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20216" w14:textId="77777777" w:rsidR="00390C50" w:rsidRPr="002A7FDF" w:rsidRDefault="00390C50" w:rsidP="00390C50">
      <w:pPr>
        <w:rPr>
          <w:rFonts w:ascii="Cambria" w:hAnsi="Cambria"/>
          <w:lang w:val="pl-PL"/>
        </w:rPr>
      </w:pPr>
    </w:p>
    <w:tbl>
      <w:tblPr>
        <w:tblpPr w:leftFromText="141" w:rightFromText="141" w:vertAnchor="page" w:horzAnchor="margin" w:tblpY="2183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02"/>
        <w:gridCol w:w="4252"/>
      </w:tblGrid>
      <w:tr w:rsidR="00390C50" w:rsidRPr="002A7FDF" w14:paraId="2ADC1DDC" w14:textId="77777777" w:rsidTr="00B51B84">
        <w:trPr>
          <w:trHeight w:val="269"/>
        </w:trPr>
        <w:tc>
          <w:tcPr>
            <w:tcW w:w="1968" w:type="dxa"/>
            <w:vMerge w:val="restart"/>
          </w:tcPr>
          <w:p w14:paraId="48470513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bookmarkStart w:id="0" w:name="_Hlk199333891"/>
            <w:r w:rsidRPr="002A7FDF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drawing>
                <wp:inline distT="0" distB="0" distL="0" distR="0" wp14:anchorId="360EEF55" wp14:editId="76005376">
                  <wp:extent cx="1051560" cy="1051560"/>
                  <wp:effectExtent l="0" t="0" r="0" b="0"/>
                  <wp:docPr id="872907115" name="Obraz 6" descr="Akademia_logo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Akademia_logo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679A76DA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2BCE77F1" w14:textId="77777777" w:rsidR="00390C50" w:rsidRPr="002A7FDF" w:rsidRDefault="00390C50" w:rsidP="00B51B84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390C50" w:rsidRPr="009C5B77" w14:paraId="7CB92B3B" w14:textId="77777777" w:rsidTr="00B51B84">
        <w:trPr>
          <w:trHeight w:val="275"/>
        </w:trPr>
        <w:tc>
          <w:tcPr>
            <w:tcW w:w="1968" w:type="dxa"/>
            <w:vMerge/>
          </w:tcPr>
          <w:p w14:paraId="59725B6F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132A9B5A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64967FFE" w14:textId="3BD86076" w:rsidR="00390C50" w:rsidRPr="002A7FDF" w:rsidRDefault="00390C50" w:rsidP="00B51B84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 xml:space="preserve">Filologia w zakresie języka </w:t>
            </w:r>
            <w:r w:rsidR="00FB5550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niemiec</w:t>
            </w:r>
            <w:r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kiego</w:t>
            </w:r>
          </w:p>
        </w:tc>
      </w:tr>
      <w:tr w:rsidR="00390C50" w:rsidRPr="002A7FDF" w14:paraId="3A60E0B6" w14:textId="77777777" w:rsidTr="00B51B84">
        <w:trPr>
          <w:trHeight w:val="139"/>
        </w:trPr>
        <w:tc>
          <w:tcPr>
            <w:tcW w:w="1968" w:type="dxa"/>
            <w:vMerge/>
          </w:tcPr>
          <w:p w14:paraId="66BC6F37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660389B0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30C616AE" w14:textId="77777777" w:rsidR="00390C50" w:rsidRPr="002A7FDF" w:rsidRDefault="00390C50" w:rsidP="00B51B84">
            <w:pPr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  <w:t>Drugiego stopnia</w:t>
            </w:r>
          </w:p>
        </w:tc>
      </w:tr>
      <w:tr w:rsidR="00390C50" w:rsidRPr="002A7FDF" w14:paraId="55725664" w14:textId="77777777" w:rsidTr="00B51B84">
        <w:trPr>
          <w:trHeight w:val="139"/>
        </w:trPr>
        <w:tc>
          <w:tcPr>
            <w:tcW w:w="1968" w:type="dxa"/>
            <w:vMerge/>
          </w:tcPr>
          <w:p w14:paraId="3199753E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67339E2B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4247BEDF" w14:textId="77777777" w:rsidR="00390C50" w:rsidRPr="002A7FDF" w:rsidRDefault="00390C50" w:rsidP="00B51B84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18"/>
                <w:szCs w:val="18"/>
                <w:lang w:val="pl-PL"/>
                <w14:ligatures w14:val="none"/>
              </w:rPr>
              <w:t>Stacjonarne/niestacjonarna</w:t>
            </w:r>
          </w:p>
        </w:tc>
      </w:tr>
      <w:tr w:rsidR="00390C50" w:rsidRPr="002A7FDF" w14:paraId="13C2AF81" w14:textId="77777777" w:rsidTr="00B51B84">
        <w:trPr>
          <w:trHeight w:val="139"/>
        </w:trPr>
        <w:tc>
          <w:tcPr>
            <w:tcW w:w="1968" w:type="dxa"/>
            <w:vMerge/>
          </w:tcPr>
          <w:p w14:paraId="1E690AF4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vAlign w:val="center"/>
          </w:tcPr>
          <w:p w14:paraId="3ED5F733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4252" w:type="dxa"/>
            <w:vAlign w:val="center"/>
          </w:tcPr>
          <w:p w14:paraId="31794116" w14:textId="77777777" w:rsidR="00390C50" w:rsidRPr="002A7FDF" w:rsidRDefault="00390C50" w:rsidP="00B51B84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390C50" w:rsidRPr="002A7FDF" w14:paraId="1FD79D73" w14:textId="77777777" w:rsidTr="00B51B84">
        <w:trPr>
          <w:trHeight w:val="139"/>
        </w:trPr>
        <w:tc>
          <w:tcPr>
            <w:tcW w:w="5070" w:type="dxa"/>
            <w:gridSpan w:val="2"/>
            <w:tcBorders>
              <w:bottom w:val="single" w:sz="4" w:space="0" w:color="000000"/>
            </w:tcBorders>
            <w:vAlign w:val="center"/>
          </w:tcPr>
          <w:p w14:paraId="2ED3986B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068B0F53" w14:textId="77777777" w:rsidR="00390C50" w:rsidRPr="002A7FDF" w:rsidRDefault="00390C50" w:rsidP="00B51B84">
            <w:pPr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  <w:t>1 / 1</w:t>
            </w:r>
          </w:p>
        </w:tc>
      </w:tr>
    </w:tbl>
    <w:bookmarkEnd w:id="0"/>
    <w:p w14:paraId="2DC00465" w14:textId="77777777" w:rsidR="00390C50" w:rsidRPr="002A7FDF" w:rsidRDefault="00390C50" w:rsidP="00390C50">
      <w:pPr>
        <w:spacing w:before="240" w:after="240"/>
        <w:jc w:val="center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  <w:t>KARTA ZAJĘĆ</w:t>
      </w:r>
    </w:p>
    <w:p w14:paraId="3A755256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390C50" w:rsidRPr="002A7FDF" w14:paraId="29586C8B" w14:textId="77777777" w:rsidTr="00B51B84">
        <w:trPr>
          <w:trHeight w:val="328"/>
        </w:trPr>
        <w:tc>
          <w:tcPr>
            <w:tcW w:w="4219" w:type="dxa"/>
            <w:vAlign w:val="center"/>
          </w:tcPr>
          <w:p w14:paraId="41E47732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74BD9DB7" w14:textId="77777777" w:rsidR="00390C50" w:rsidRPr="002A7FDF" w:rsidRDefault="00390C50" w:rsidP="00B51B84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CA26EA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Bezpieczeństwo i higiena pracy</w:t>
            </w:r>
          </w:p>
        </w:tc>
      </w:tr>
      <w:tr w:rsidR="00390C50" w:rsidRPr="002A7FDF" w14:paraId="4FFD712C" w14:textId="77777777" w:rsidTr="00B51B84">
        <w:tc>
          <w:tcPr>
            <w:tcW w:w="4219" w:type="dxa"/>
            <w:vAlign w:val="center"/>
          </w:tcPr>
          <w:p w14:paraId="4048DC19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46308F7C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0</w:t>
            </w:r>
          </w:p>
        </w:tc>
      </w:tr>
      <w:tr w:rsidR="00390C50" w:rsidRPr="002A7FDF" w14:paraId="4D826666" w14:textId="77777777" w:rsidTr="00B51B84">
        <w:tc>
          <w:tcPr>
            <w:tcW w:w="4219" w:type="dxa"/>
            <w:vAlign w:val="center"/>
          </w:tcPr>
          <w:p w14:paraId="48EB78C1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0C8460CE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obowiązkowe</w:t>
            </w:r>
          </w:p>
        </w:tc>
      </w:tr>
      <w:tr w:rsidR="00390C50" w:rsidRPr="009C5B77" w14:paraId="2E9226ED" w14:textId="77777777" w:rsidTr="00B51B84">
        <w:tc>
          <w:tcPr>
            <w:tcW w:w="4219" w:type="dxa"/>
            <w:vAlign w:val="center"/>
          </w:tcPr>
          <w:p w14:paraId="1E9F2D4D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5B999912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iCs/>
                <w:kern w:val="0"/>
                <w:lang w:val="pl-PL" w:eastAsia="pl-PL"/>
                <w14:ligatures w14:val="none"/>
              </w:rPr>
              <w:t xml:space="preserve">Przedmioty interdyscyplinarne / </w:t>
            </w:r>
            <w:r w:rsidRPr="002A7FDF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nauczycielska i translatorska</w:t>
            </w:r>
          </w:p>
        </w:tc>
      </w:tr>
      <w:tr w:rsidR="00390C50" w:rsidRPr="002A7FDF" w14:paraId="6C1DD97F" w14:textId="77777777" w:rsidTr="00B51B84">
        <w:tc>
          <w:tcPr>
            <w:tcW w:w="4219" w:type="dxa"/>
            <w:vAlign w:val="center"/>
          </w:tcPr>
          <w:p w14:paraId="37EC0E57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75EEFAF1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 polski</w:t>
            </w:r>
          </w:p>
        </w:tc>
      </w:tr>
      <w:tr w:rsidR="00390C50" w:rsidRPr="002A7FDF" w14:paraId="072B59CE" w14:textId="77777777" w:rsidTr="00B51B84">
        <w:tc>
          <w:tcPr>
            <w:tcW w:w="4219" w:type="dxa"/>
            <w:vAlign w:val="center"/>
          </w:tcPr>
          <w:p w14:paraId="502DD758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09AB2EB4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390C50" w:rsidRPr="002A7FDF" w14:paraId="68418C5D" w14:textId="77777777" w:rsidTr="00B51B84">
        <w:tc>
          <w:tcPr>
            <w:tcW w:w="4219" w:type="dxa"/>
            <w:vAlign w:val="center"/>
          </w:tcPr>
          <w:p w14:paraId="2520DFF8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93D0668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koordynator: dr Joanna Bobin</w:t>
            </w:r>
          </w:p>
          <w:p w14:paraId="352BB167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 xml:space="preserve">prowadzący: mgr Renata Płonecka – Specjalista ds. BHP </w:t>
            </w:r>
          </w:p>
        </w:tc>
      </w:tr>
    </w:tbl>
    <w:p w14:paraId="35B2C4B8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3037"/>
        <w:gridCol w:w="2204"/>
        <w:gridCol w:w="1755"/>
      </w:tblGrid>
      <w:tr w:rsidR="00390C50" w:rsidRPr="009C5B77" w14:paraId="239AB4F9" w14:textId="77777777" w:rsidTr="00B51B84">
        <w:tc>
          <w:tcPr>
            <w:tcW w:w="2326" w:type="dxa"/>
            <w:vAlign w:val="center"/>
          </w:tcPr>
          <w:p w14:paraId="2631A721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037" w:type="dxa"/>
            <w:vAlign w:val="center"/>
          </w:tcPr>
          <w:p w14:paraId="59E5601F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Liczba godzin</w:t>
            </w:r>
          </w:p>
          <w:p w14:paraId="4FA57BDF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stacjonarne/niestacjonarne</w:t>
            </w:r>
          </w:p>
        </w:tc>
        <w:tc>
          <w:tcPr>
            <w:tcW w:w="2204" w:type="dxa"/>
            <w:vAlign w:val="center"/>
          </w:tcPr>
          <w:p w14:paraId="1A8E0875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1755" w:type="dxa"/>
            <w:vAlign w:val="center"/>
          </w:tcPr>
          <w:p w14:paraId="55E7404D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2A7FDF">
              <w:rPr>
                <w:rFonts w:ascii="Cambria" w:eastAsia="Calibri" w:hAnsi="Cambria"/>
                <w:lang w:val="pl-PL"/>
                <w14:ligatures w14:val="none"/>
              </w:rPr>
              <w:t>(zgodnie z programem studiów)</w:t>
            </w:r>
          </w:p>
        </w:tc>
      </w:tr>
      <w:tr w:rsidR="00390C50" w:rsidRPr="002A7FDF" w14:paraId="5064025B" w14:textId="77777777" w:rsidTr="00B51B84">
        <w:tc>
          <w:tcPr>
            <w:tcW w:w="2326" w:type="dxa"/>
          </w:tcPr>
          <w:p w14:paraId="011D769F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3037" w:type="dxa"/>
            <w:vAlign w:val="center"/>
          </w:tcPr>
          <w:p w14:paraId="625C7425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4/4</w:t>
            </w:r>
          </w:p>
        </w:tc>
        <w:tc>
          <w:tcPr>
            <w:tcW w:w="2204" w:type="dxa"/>
            <w:vAlign w:val="center"/>
          </w:tcPr>
          <w:p w14:paraId="0FE0AD1A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I/1</w:t>
            </w:r>
          </w:p>
        </w:tc>
        <w:tc>
          <w:tcPr>
            <w:tcW w:w="1755" w:type="dxa"/>
            <w:vAlign w:val="center"/>
          </w:tcPr>
          <w:p w14:paraId="395D6E7A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0</w:t>
            </w:r>
          </w:p>
        </w:tc>
      </w:tr>
    </w:tbl>
    <w:p w14:paraId="27BB3434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90C50" w:rsidRPr="002A7FDF" w14:paraId="310D9166" w14:textId="77777777" w:rsidTr="00B51B84">
        <w:trPr>
          <w:trHeight w:val="301"/>
        </w:trPr>
        <w:tc>
          <w:tcPr>
            <w:tcW w:w="9284" w:type="dxa"/>
          </w:tcPr>
          <w:p w14:paraId="53CE6BE2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Brak</w:t>
            </w:r>
          </w:p>
        </w:tc>
      </w:tr>
    </w:tbl>
    <w:p w14:paraId="708FB6CA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390C50" w:rsidRPr="009C5B77" w14:paraId="29F14761" w14:textId="77777777" w:rsidTr="00B51B84">
        <w:tc>
          <w:tcPr>
            <w:tcW w:w="9322" w:type="dxa"/>
          </w:tcPr>
          <w:p w14:paraId="54646130" w14:textId="77777777" w:rsidR="00390C50" w:rsidRPr="002A7FDF" w:rsidRDefault="00390C50" w:rsidP="00B51B84">
            <w:pPr>
              <w:spacing w:before="100" w:beforeAutospacing="1" w:after="100" w:afterAutospacing="1"/>
              <w:rPr>
                <w:rFonts w:ascii="Cambria" w:eastAsia="Times New Roman" w:hAnsi="Cambria"/>
                <w:b/>
                <w:bCs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C1 – P</w:t>
            </w:r>
            <w:r w:rsidRPr="002A7FDF">
              <w:rPr>
                <w:rFonts w:ascii="Cambria" w:eastAsia="Times New Roman" w:hAnsi="Cambria"/>
                <w:kern w:val="0"/>
                <w:sz w:val="24"/>
                <w:szCs w:val="24"/>
                <w:lang w:val="pl-PL" w:eastAsia="pl-PL"/>
                <w14:ligatures w14:val="none"/>
              </w:rPr>
              <w:t>rzekazanie podstawowych wiadomości z zakresu bhp, ochrony ppoż., postępowania w razie wypadku.</w:t>
            </w:r>
          </w:p>
        </w:tc>
      </w:tr>
    </w:tbl>
    <w:p w14:paraId="284C1F05" w14:textId="77777777" w:rsidR="00390C50" w:rsidRPr="002A7FDF" w:rsidRDefault="00390C50" w:rsidP="00390C50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  <w14:ligatures w14:val="none"/>
        </w:rPr>
      </w:pPr>
    </w:p>
    <w:p w14:paraId="63A796C4" w14:textId="77777777" w:rsidR="00CA26EA" w:rsidRPr="002A7FDF" w:rsidRDefault="00CA26EA" w:rsidP="00CA26EA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2A7FDF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5"/>
        <w:gridCol w:w="6128"/>
        <w:gridCol w:w="1559"/>
      </w:tblGrid>
      <w:tr w:rsidR="00CA26EA" w:rsidRPr="002A7FDF" w14:paraId="2A775AAB" w14:textId="77777777" w:rsidTr="00B51B84">
        <w:tc>
          <w:tcPr>
            <w:tcW w:w="1635" w:type="dxa"/>
            <w:vAlign w:val="center"/>
          </w:tcPr>
          <w:p w14:paraId="2F4FB878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128" w:type="dxa"/>
            <w:vAlign w:val="center"/>
          </w:tcPr>
          <w:p w14:paraId="20649037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4CFD3F6F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CA26EA" w:rsidRPr="009C5B77" w14:paraId="48A57569" w14:textId="77777777" w:rsidTr="00B51B84">
        <w:tc>
          <w:tcPr>
            <w:tcW w:w="9322" w:type="dxa"/>
            <w:gridSpan w:val="3"/>
          </w:tcPr>
          <w:p w14:paraId="3FDE27B1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Aptos" w:hAnsi="Cambria"/>
                <w:b/>
                <w:bCs/>
                <w:lang w:val="pl-PL"/>
              </w:rPr>
              <w:t>WIEDZA</w:t>
            </w:r>
            <w:r w:rsidRPr="002A7FDF">
              <w:rPr>
                <w:rFonts w:ascii="Cambria" w:eastAsia="Aptos" w:hAnsi="Cambria"/>
                <w:lang w:val="pl-PL"/>
              </w:rPr>
              <w:t>: a</w:t>
            </w:r>
            <w:r w:rsidRPr="002A7FDF">
              <w:rPr>
                <w:rFonts w:ascii="Cambria" w:eastAsia="Aptos" w:hAnsi="Cambria" w:cs="Calibri"/>
                <w:lang w:val="pl-PL"/>
              </w:rPr>
              <w:t>bsolwent zna i rozumie</w:t>
            </w:r>
          </w:p>
        </w:tc>
      </w:tr>
      <w:tr w:rsidR="00CA26EA" w:rsidRPr="002A7FDF" w14:paraId="636C6A77" w14:textId="77777777" w:rsidTr="00B51B84">
        <w:tc>
          <w:tcPr>
            <w:tcW w:w="1635" w:type="dxa"/>
            <w:vAlign w:val="center"/>
          </w:tcPr>
          <w:p w14:paraId="0E961B42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128" w:type="dxa"/>
          </w:tcPr>
          <w:p w14:paraId="2FA06BD9" w14:textId="77777777" w:rsidR="00CA26EA" w:rsidRPr="002A7FDF" w:rsidRDefault="00CA26EA" w:rsidP="00B51B84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lang w:val="pl-PL" w:eastAsia="pl-PL"/>
              </w:rPr>
            </w:pPr>
            <w:r w:rsidRPr="002A7FDF">
              <w:rPr>
                <w:rFonts w:ascii="Cambria" w:eastAsia="Times New Roman" w:hAnsi="Cambria" w:cs="Cambria"/>
                <w:lang w:val="pl-PL" w:eastAsia="pl-PL"/>
              </w:rPr>
              <w:t>podstawowe pojęcia i zasady (przepisy prawa) z zakresu bhp bezpieczeństwa i higieny pracy, ochrony przeciwpożarowej, udzielania pierwszej pomocy</w:t>
            </w:r>
          </w:p>
        </w:tc>
        <w:tc>
          <w:tcPr>
            <w:tcW w:w="1559" w:type="dxa"/>
            <w:vAlign w:val="center"/>
          </w:tcPr>
          <w:p w14:paraId="38563880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K_W0</w:t>
            </w:r>
            <w:r>
              <w:rPr>
                <w:rFonts w:ascii="Cambria" w:eastAsia="Calibri" w:hAnsi="Cambria"/>
                <w:lang w:val="pl-PL"/>
              </w:rPr>
              <w:t>6</w:t>
            </w:r>
          </w:p>
          <w:p w14:paraId="5EC26A14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NO_W</w:t>
            </w:r>
            <w:r>
              <w:rPr>
                <w:rFonts w:ascii="Cambria" w:eastAsia="Calibri" w:hAnsi="Cambria"/>
                <w:lang w:val="pl-PL"/>
              </w:rPr>
              <w:t>11</w:t>
            </w:r>
          </w:p>
        </w:tc>
      </w:tr>
      <w:tr w:rsidR="00CA26EA" w:rsidRPr="009C5B77" w14:paraId="33B2CFA9" w14:textId="77777777" w:rsidTr="00B51B84">
        <w:tc>
          <w:tcPr>
            <w:tcW w:w="9322" w:type="dxa"/>
            <w:gridSpan w:val="3"/>
            <w:vAlign w:val="center"/>
          </w:tcPr>
          <w:p w14:paraId="513D31F8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 xml:space="preserve">KOMPETENCJE SPOŁECZNE: </w:t>
            </w:r>
            <w:r w:rsidRPr="002A7FDF">
              <w:rPr>
                <w:rFonts w:ascii="Cambria" w:eastAsia="Calibri" w:hAnsi="Cambria"/>
                <w:lang w:val="pl-PL"/>
              </w:rPr>
              <w:t>a</w:t>
            </w:r>
            <w:r w:rsidRPr="002A7FDF">
              <w:rPr>
                <w:rFonts w:ascii="Cambria" w:eastAsia="Times New Roman" w:hAnsi="Cambria" w:cs="Cambria"/>
                <w:lang w:val="pl-PL" w:eastAsia="pl-PL"/>
              </w:rPr>
              <w:t>bsolwent jest gotów do</w:t>
            </w:r>
          </w:p>
        </w:tc>
      </w:tr>
      <w:tr w:rsidR="00CA26EA" w:rsidRPr="002A7FDF" w14:paraId="5412BD8C" w14:textId="77777777" w:rsidTr="00B51B84">
        <w:tc>
          <w:tcPr>
            <w:tcW w:w="1635" w:type="dxa"/>
            <w:vAlign w:val="center"/>
          </w:tcPr>
          <w:p w14:paraId="6DD554B1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lastRenderedPageBreak/>
              <w:t>K_01</w:t>
            </w:r>
          </w:p>
        </w:tc>
        <w:tc>
          <w:tcPr>
            <w:tcW w:w="6128" w:type="dxa"/>
          </w:tcPr>
          <w:p w14:paraId="2C1F0363" w14:textId="77777777" w:rsidR="00CA26EA" w:rsidRPr="002A7FDF" w:rsidRDefault="00CA26EA" w:rsidP="00B51B84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lang w:val="pl-PL" w:eastAsia="pl-PL"/>
              </w:rPr>
            </w:pPr>
            <w:r w:rsidRPr="00F1327D">
              <w:rPr>
                <w:rFonts w:ascii="Cambria" w:eastAsia="Times New Roman" w:hAnsi="Cambria" w:cs="Cambria"/>
                <w:lang w:val="pl-PL" w:eastAsia="pl-PL"/>
              </w:rPr>
              <w:t>uznawania znaczenia wiedzy w rozwiązywaniu problemów poznawczych i praktycznych</w:t>
            </w:r>
            <w:r>
              <w:rPr>
                <w:rFonts w:ascii="Cambria" w:eastAsia="Times New Roman" w:hAnsi="Cambria" w:cs="Cambria"/>
                <w:lang w:val="pl-PL" w:eastAsia="pl-PL"/>
              </w:rPr>
              <w:t xml:space="preserve"> dotyczących bezpieczeństwa i higieny pracy oraz ochrony przeciwpożarowej jak i udzielania pierwszej pomocy</w:t>
            </w:r>
          </w:p>
        </w:tc>
        <w:tc>
          <w:tcPr>
            <w:tcW w:w="1559" w:type="dxa"/>
            <w:vAlign w:val="center"/>
          </w:tcPr>
          <w:p w14:paraId="3CD1B4D2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highlight w:val="yellow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K_K02</w:t>
            </w:r>
          </w:p>
        </w:tc>
      </w:tr>
      <w:tr w:rsidR="00CA26EA" w:rsidRPr="002A7FDF" w14:paraId="1B68AD4C" w14:textId="77777777" w:rsidTr="00B51B84">
        <w:tc>
          <w:tcPr>
            <w:tcW w:w="1635" w:type="dxa"/>
            <w:vAlign w:val="center"/>
          </w:tcPr>
          <w:p w14:paraId="6DFE74DB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128" w:type="dxa"/>
          </w:tcPr>
          <w:p w14:paraId="55D5DCF5" w14:textId="77777777" w:rsidR="00CA26EA" w:rsidRPr="002A7FDF" w:rsidRDefault="00CA26EA" w:rsidP="00B51B84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lang w:val="pl-PL" w:eastAsia="pl-PL"/>
              </w:rPr>
            </w:pPr>
            <w:r>
              <w:rPr>
                <w:rFonts w:ascii="Cambria" w:eastAsia="Times New Roman" w:hAnsi="Cambria" w:cs="Cambria"/>
                <w:lang w:val="pl-PL" w:eastAsia="pl-PL"/>
              </w:rPr>
              <w:t xml:space="preserve">myślenia i </w:t>
            </w:r>
            <w:r w:rsidRPr="002A7FDF">
              <w:rPr>
                <w:rFonts w:ascii="Cambria" w:eastAsia="Times New Roman" w:hAnsi="Cambria" w:cs="Cambria"/>
                <w:lang w:val="pl-PL" w:eastAsia="pl-PL"/>
              </w:rPr>
              <w:t xml:space="preserve">działania w sposób przedsiębiorczy oraz wykazuje się twórczym myśleniem, jest gotów do respektowania etyki zawodowej oraz zasad bezpieczeństwa i higieny pracy oraz ergonomii. </w:t>
            </w:r>
          </w:p>
        </w:tc>
        <w:tc>
          <w:tcPr>
            <w:tcW w:w="1559" w:type="dxa"/>
            <w:vAlign w:val="center"/>
          </w:tcPr>
          <w:p w14:paraId="088A9652" w14:textId="77777777" w:rsidR="00CA26EA" w:rsidRPr="002A7FDF" w:rsidRDefault="00CA26EA" w:rsidP="00B51B84">
            <w:pPr>
              <w:spacing w:before="60" w:after="60"/>
              <w:rPr>
                <w:rFonts w:ascii="Cambria" w:eastAsia="Calibri" w:hAnsi="Cambria"/>
                <w:strike/>
                <w:lang w:val="pl-PL"/>
              </w:rPr>
            </w:pPr>
          </w:p>
          <w:p w14:paraId="47B5902B" w14:textId="77777777" w:rsidR="00CA26EA" w:rsidRPr="002A7FDF" w:rsidRDefault="00CA26EA" w:rsidP="00B51B84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K_K05</w:t>
            </w:r>
          </w:p>
        </w:tc>
      </w:tr>
    </w:tbl>
    <w:p w14:paraId="6214CF59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 xml:space="preserve">6. Treści programowe oraz liczba godzin na poszczególnych formach zajęć </w:t>
      </w:r>
      <w:r w:rsidRPr="002A7FDF">
        <w:rPr>
          <w:rFonts w:ascii="Cambria" w:eastAsia="Calibri" w:hAnsi="Cambria"/>
          <w:lang w:val="pl-PL"/>
          <w14:ligatures w14:val="none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5686"/>
        <w:gridCol w:w="1418"/>
        <w:gridCol w:w="1559"/>
      </w:tblGrid>
      <w:tr w:rsidR="00390C50" w:rsidRPr="002A7FDF" w14:paraId="474A884A" w14:textId="77777777" w:rsidTr="00B51B84">
        <w:trPr>
          <w:trHeight w:val="340"/>
        </w:trPr>
        <w:tc>
          <w:tcPr>
            <w:tcW w:w="659" w:type="dxa"/>
            <w:vMerge w:val="restart"/>
            <w:vAlign w:val="center"/>
          </w:tcPr>
          <w:p w14:paraId="536379A6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Lp.</w:t>
            </w:r>
          </w:p>
        </w:tc>
        <w:tc>
          <w:tcPr>
            <w:tcW w:w="5686" w:type="dxa"/>
            <w:vMerge w:val="restart"/>
            <w:vAlign w:val="center"/>
          </w:tcPr>
          <w:p w14:paraId="2A3EB9DC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Treści wykładów </w:t>
            </w:r>
          </w:p>
        </w:tc>
        <w:tc>
          <w:tcPr>
            <w:tcW w:w="2977" w:type="dxa"/>
            <w:gridSpan w:val="2"/>
            <w:vAlign w:val="center"/>
          </w:tcPr>
          <w:p w14:paraId="436CFD9F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390C50" w:rsidRPr="002A7FDF" w14:paraId="16656E51" w14:textId="77777777" w:rsidTr="00B51B84">
        <w:trPr>
          <w:trHeight w:val="196"/>
        </w:trPr>
        <w:tc>
          <w:tcPr>
            <w:tcW w:w="659" w:type="dxa"/>
            <w:vMerge/>
          </w:tcPr>
          <w:p w14:paraId="115B5C52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686" w:type="dxa"/>
            <w:vMerge/>
          </w:tcPr>
          <w:p w14:paraId="78F17CAB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418" w:type="dxa"/>
          </w:tcPr>
          <w:p w14:paraId="6348A5E1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1559" w:type="dxa"/>
          </w:tcPr>
          <w:p w14:paraId="75108905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niestacjonarnych</w:t>
            </w:r>
          </w:p>
        </w:tc>
      </w:tr>
      <w:tr w:rsidR="00390C50" w:rsidRPr="002A7FDF" w14:paraId="246495FC" w14:textId="77777777" w:rsidTr="00B51B84">
        <w:trPr>
          <w:trHeight w:val="225"/>
        </w:trPr>
        <w:tc>
          <w:tcPr>
            <w:tcW w:w="659" w:type="dxa"/>
          </w:tcPr>
          <w:p w14:paraId="4C45E9AC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W1</w:t>
            </w:r>
          </w:p>
        </w:tc>
        <w:tc>
          <w:tcPr>
            <w:tcW w:w="5686" w:type="dxa"/>
          </w:tcPr>
          <w:p w14:paraId="312259EE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Obowiązki, prawa i odpowiedzialność Rektora oraz studentów w zakresie bhp. Tryb dochodzenia roszczeń powypadkowych.</w:t>
            </w:r>
          </w:p>
        </w:tc>
        <w:tc>
          <w:tcPr>
            <w:tcW w:w="1418" w:type="dxa"/>
          </w:tcPr>
          <w:p w14:paraId="0DE0CF43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  <w:tc>
          <w:tcPr>
            <w:tcW w:w="1559" w:type="dxa"/>
          </w:tcPr>
          <w:p w14:paraId="047C01FA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</w:tr>
      <w:tr w:rsidR="00390C50" w:rsidRPr="002A7FDF" w14:paraId="11BC4008" w14:textId="77777777" w:rsidTr="00B51B84">
        <w:trPr>
          <w:trHeight w:val="285"/>
        </w:trPr>
        <w:tc>
          <w:tcPr>
            <w:tcW w:w="659" w:type="dxa"/>
          </w:tcPr>
          <w:p w14:paraId="41DAA6EF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W2</w:t>
            </w:r>
          </w:p>
        </w:tc>
        <w:tc>
          <w:tcPr>
            <w:tcW w:w="5686" w:type="dxa"/>
          </w:tcPr>
          <w:p w14:paraId="7C42F61D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Ochrona przeciwpożarowa i ogólne zasady posługiwania się sprzętem podręcznym gaśniczym. Zasady postępowania w razie pożaru, awarii i ewakuacji ludzi i mienia.</w:t>
            </w:r>
          </w:p>
        </w:tc>
        <w:tc>
          <w:tcPr>
            <w:tcW w:w="1418" w:type="dxa"/>
          </w:tcPr>
          <w:p w14:paraId="2FE8A7D4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1559" w:type="dxa"/>
          </w:tcPr>
          <w:p w14:paraId="0B7B3C12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390C50" w:rsidRPr="002A7FDF" w14:paraId="62BC1236" w14:textId="77777777" w:rsidTr="00B51B84">
        <w:trPr>
          <w:trHeight w:val="345"/>
        </w:trPr>
        <w:tc>
          <w:tcPr>
            <w:tcW w:w="659" w:type="dxa"/>
          </w:tcPr>
          <w:p w14:paraId="7DF11CF0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W3</w:t>
            </w:r>
          </w:p>
        </w:tc>
        <w:tc>
          <w:tcPr>
            <w:tcW w:w="5686" w:type="dxa"/>
          </w:tcPr>
          <w:p w14:paraId="25F01F92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Zasady udzielania pierwszej pomocy przedlekarskiej osobie poszkodowanej w wypadku podczas zajęć, ćwiczeń na terenie uczelni i poza jej terenem organizowanych przez uczelnię.</w:t>
            </w:r>
          </w:p>
        </w:tc>
        <w:tc>
          <w:tcPr>
            <w:tcW w:w="1418" w:type="dxa"/>
          </w:tcPr>
          <w:p w14:paraId="07F7EB9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  <w:tc>
          <w:tcPr>
            <w:tcW w:w="1559" w:type="dxa"/>
          </w:tcPr>
          <w:p w14:paraId="4D1611F7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</w:tr>
      <w:tr w:rsidR="00390C50" w:rsidRPr="002A7FDF" w14:paraId="772F9E9F" w14:textId="77777777" w:rsidTr="00B51B84">
        <w:tc>
          <w:tcPr>
            <w:tcW w:w="659" w:type="dxa"/>
          </w:tcPr>
          <w:p w14:paraId="64138785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686" w:type="dxa"/>
          </w:tcPr>
          <w:p w14:paraId="5C42D45A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Razem liczba godzin wykładów </w:t>
            </w:r>
          </w:p>
        </w:tc>
        <w:tc>
          <w:tcPr>
            <w:tcW w:w="1418" w:type="dxa"/>
          </w:tcPr>
          <w:p w14:paraId="0AD97523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559" w:type="dxa"/>
          </w:tcPr>
          <w:p w14:paraId="536F7D88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</w:tr>
    </w:tbl>
    <w:p w14:paraId="78E54041" w14:textId="77777777" w:rsidR="00390C50" w:rsidRPr="002A7FDF" w:rsidRDefault="00390C50" w:rsidP="00390C50">
      <w:pPr>
        <w:spacing w:before="120" w:after="120"/>
        <w:jc w:val="both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390C50" w:rsidRPr="002A7FDF" w14:paraId="0E846771" w14:textId="77777777" w:rsidTr="00B51B84">
        <w:tc>
          <w:tcPr>
            <w:tcW w:w="1666" w:type="dxa"/>
          </w:tcPr>
          <w:p w14:paraId="0DDEFF9E" w14:textId="77777777" w:rsidR="00390C50" w:rsidRPr="002A7FDF" w:rsidRDefault="00390C50" w:rsidP="00B51B84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963" w:type="dxa"/>
          </w:tcPr>
          <w:p w14:paraId="3F010992" w14:textId="77777777" w:rsidR="00390C50" w:rsidRPr="002A7FDF" w:rsidRDefault="00390C50" w:rsidP="00B51B84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2693" w:type="dxa"/>
          </w:tcPr>
          <w:p w14:paraId="25D8F038" w14:textId="77777777" w:rsidR="00390C50" w:rsidRPr="002A7FDF" w:rsidRDefault="00390C50" w:rsidP="00B51B84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Ś</w:t>
            </w: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rodki dydaktyczne</w:t>
            </w:r>
          </w:p>
        </w:tc>
      </w:tr>
      <w:tr w:rsidR="00390C50" w:rsidRPr="009C5B77" w14:paraId="12115713" w14:textId="77777777" w:rsidTr="00B51B84">
        <w:tc>
          <w:tcPr>
            <w:tcW w:w="1666" w:type="dxa"/>
          </w:tcPr>
          <w:p w14:paraId="08811E64" w14:textId="77777777" w:rsidR="00390C50" w:rsidRPr="002A7FDF" w:rsidRDefault="00390C50" w:rsidP="00B51B84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4963" w:type="dxa"/>
          </w:tcPr>
          <w:p w14:paraId="5C77889D" w14:textId="77777777" w:rsidR="00390C50" w:rsidRPr="002A7FDF" w:rsidRDefault="00390C50" w:rsidP="00B51B84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 xml:space="preserve"> M1 – Metoda podająca: wykład informacyjny</w:t>
            </w:r>
          </w:p>
        </w:tc>
        <w:tc>
          <w:tcPr>
            <w:tcW w:w="2693" w:type="dxa"/>
          </w:tcPr>
          <w:p w14:paraId="70C0E844" w14:textId="77777777" w:rsidR="00390C50" w:rsidRPr="00FE03CF" w:rsidRDefault="00390C50" w:rsidP="00B51B84">
            <w:pPr>
              <w:rPr>
                <w:rFonts w:ascii="Cambria" w:eastAsia="Calibri" w:hAnsi="Cambria"/>
                <w:lang w:val="de-DE"/>
                <w14:ligatures w14:val="none"/>
              </w:rPr>
            </w:pPr>
            <w:r w:rsidRPr="00FE03CF">
              <w:rPr>
                <w:rFonts w:ascii="Cambria" w:eastAsia="Calibri" w:hAnsi="Cambria"/>
                <w:lang w:val="de-DE"/>
                <w14:ligatures w14:val="none"/>
              </w:rPr>
              <w:t>- CD</w:t>
            </w:r>
          </w:p>
          <w:p w14:paraId="339B74DC" w14:textId="77777777" w:rsidR="00390C50" w:rsidRPr="00FE03CF" w:rsidRDefault="00390C50" w:rsidP="00B51B84">
            <w:pPr>
              <w:rPr>
                <w:rFonts w:ascii="Cambria" w:eastAsia="Calibri" w:hAnsi="Cambria"/>
                <w:lang w:val="de-DE"/>
                <w14:ligatures w14:val="none"/>
              </w:rPr>
            </w:pPr>
            <w:r w:rsidRPr="00FE03CF">
              <w:rPr>
                <w:rFonts w:ascii="Cambria" w:eastAsia="Calibri" w:hAnsi="Cambria"/>
                <w:lang w:val="de-DE"/>
                <w14:ligatures w14:val="none"/>
              </w:rPr>
              <w:t>- internet</w:t>
            </w:r>
          </w:p>
          <w:p w14:paraId="6DDEF502" w14:textId="77777777" w:rsidR="00390C50" w:rsidRPr="00FE03CF" w:rsidRDefault="00390C50" w:rsidP="00B51B84">
            <w:pPr>
              <w:rPr>
                <w:rFonts w:ascii="Cambria" w:eastAsia="Calibri" w:hAnsi="Cambria"/>
                <w:lang w:val="de-DE"/>
                <w14:ligatures w14:val="none"/>
              </w:rPr>
            </w:pPr>
            <w:r w:rsidRPr="00FE03CF">
              <w:rPr>
                <w:rFonts w:ascii="Cambria" w:eastAsia="Calibri" w:hAnsi="Cambria"/>
                <w:lang w:val="de-DE"/>
                <w14:ligatures w14:val="none"/>
              </w:rPr>
              <w:t>- komputer</w:t>
            </w:r>
          </w:p>
          <w:p w14:paraId="1D6A4CCF" w14:textId="77777777" w:rsidR="00390C50" w:rsidRPr="00FE03CF" w:rsidRDefault="00390C50" w:rsidP="00B51B84">
            <w:pPr>
              <w:rPr>
                <w:rFonts w:ascii="Cambria" w:eastAsia="Calibri" w:hAnsi="Cambria"/>
                <w:lang w:val="de-DE"/>
                <w14:ligatures w14:val="none"/>
              </w:rPr>
            </w:pPr>
            <w:r w:rsidRPr="00FE03CF">
              <w:rPr>
                <w:rFonts w:ascii="Cambria" w:eastAsia="Calibri" w:hAnsi="Cambria"/>
                <w:lang w:val="de-DE"/>
                <w14:ligatures w14:val="none"/>
              </w:rPr>
              <w:t>- rzutnik multimedialny</w:t>
            </w:r>
          </w:p>
        </w:tc>
      </w:tr>
    </w:tbl>
    <w:p w14:paraId="3E463E62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27D3FE35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lang w:val="pl-PL"/>
          <w14:ligatures w14:val="none"/>
        </w:rPr>
        <w:t>8.1.Sposoby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3894"/>
        <w:gridCol w:w="3651"/>
      </w:tblGrid>
      <w:tr w:rsidR="00390C50" w:rsidRPr="009C5B77" w14:paraId="1BF32024" w14:textId="77777777" w:rsidTr="00B51B84">
        <w:tc>
          <w:tcPr>
            <w:tcW w:w="1777" w:type="dxa"/>
            <w:vAlign w:val="center"/>
          </w:tcPr>
          <w:p w14:paraId="0ACC1179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51C6F6BE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formująca (F) </w:t>
            </w:r>
          </w:p>
          <w:p w14:paraId="58F4C22B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– </w:t>
            </w:r>
            <w:r w:rsidRPr="002A7FDF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3651" w:type="dxa"/>
            <w:vAlign w:val="center"/>
          </w:tcPr>
          <w:p w14:paraId="40C9E215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podsumowująca (P) – </w:t>
            </w:r>
            <w:r w:rsidRPr="002A7FDF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2A7FDF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390C50" w:rsidRPr="002A7FDF" w14:paraId="39F64195" w14:textId="77777777" w:rsidTr="00B51B84">
        <w:tc>
          <w:tcPr>
            <w:tcW w:w="1777" w:type="dxa"/>
          </w:tcPr>
          <w:p w14:paraId="5924B6C1" w14:textId="77777777" w:rsidR="00390C50" w:rsidRPr="002A7FDF" w:rsidRDefault="00390C50" w:rsidP="00B51B84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3894" w:type="dxa"/>
            <w:vAlign w:val="center"/>
          </w:tcPr>
          <w:p w14:paraId="7083F45C" w14:textId="77777777" w:rsidR="00390C50" w:rsidRPr="002A7FDF" w:rsidRDefault="00390C50" w:rsidP="00B51B84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3651" w:type="dxa"/>
            <w:vAlign w:val="center"/>
          </w:tcPr>
          <w:p w14:paraId="11425CFE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P2 – zaliczenie (aktywność studenta)</w:t>
            </w:r>
          </w:p>
        </w:tc>
      </w:tr>
    </w:tbl>
    <w:p w14:paraId="373ECBA5" w14:textId="77777777" w:rsidR="00390C50" w:rsidRPr="002A7FDF" w:rsidRDefault="00390C50" w:rsidP="00390C50">
      <w:pPr>
        <w:spacing w:before="120" w:after="120"/>
        <w:jc w:val="both"/>
        <w:rPr>
          <w:rFonts w:ascii="Cambria" w:eastAsia="Calibri" w:hAnsi="Cambria"/>
          <w:lang w:val="pl-PL"/>
        </w:rPr>
      </w:pPr>
      <w:r w:rsidRPr="002A7FDF">
        <w:rPr>
          <w:rFonts w:ascii="Cambria" w:eastAsia="Calibri" w:hAnsi="Cambria"/>
          <w:b/>
          <w:lang w:val="pl-PL"/>
        </w:rPr>
        <w:t>8.2.Sposoby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8045"/>
      </w:tblGrid>
      <w:tr w:rsidR="00390C50" w:rsidRPr="002A7FDF" w14:paraId="397CBA9C" w14:textId="77777777" w:rsidTr="00B51B84">
        <w:trPr>
          <w:gridAfter w:val="1"/>
          <w:wAfter w:w="8045" w:type="dxa"/>
          <w:trHeight w:val="348"/>
        </w:trPr>
        <w:tc>
          <w:tcPr>
            <w:tcW w:w="127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173C9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</w:tr>
      <w:tr w:rsidR="00390C50" w:rsidRPr="002A7FDF" w14:paraId="74412A89" w14:textId="77777777" w:rsidTr="00B51B84">
        <w:trPr>
          <w:trHeight w:val="325"/>
        </w:trPr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C46C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F1D3A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2A7FDF">
              <w:rPr>
                <w:rFonts w:ascii="Cambria" w:eastAsia="Calibri" w:hAnsi="Cambria"/>
                <w:sz w:val="16"/>
                <w:szCs w:val="16"/>
                <w:lang w:val="pl-PL"/>
              </w:rPr>
              <w:t>Metoda oceny P2</w:t>
            </w:r>
          </w:p>
        </w:tc>
      </w:tr>
      <w:tr w:rsidR="00390C50" w:rsidRPr="002A7FDF" w14:paraId="142A6D89" w14:textId="77777777" w:rsidTr="00B51B8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C7BA" w14:textId="77777777" w:rsidR="00390C50" w:rsidRPr="002A7FDF" w:rsidRDefault="00390C50" w:rsidP="00B51B84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FEB16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390C50" w:rsidRPr="002A7FDF" w14:paraId="2F08D4C3" w14:textId="77777777" w:rsidTr="00B51B8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22A37" w14:textId="77777777" w:rsidR="00390C50" w:rsidRPr="002A7FDF" w:rsidRDefault="00390C50" w:rsidP="00B51B84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 xml:space="preserve">K_01 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3AA6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390C50" w:rsidRPr="002A7FDF" w14:paraId="1A9D27A5" w14:textId="77777777" w:rsidTr="00B51B84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0A3F" w14:textId="77777777" w:rsidR="00390C50" w:rsidRPr="002A7FDF" w:rsidRDefault="00390C50" w:rsidP="00B51B84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2A7FDF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8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B85A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2A7FDF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1A06A6CE" w14:textId="77777777" w:rsidR="00390C50" w:rsidRPr="002A7FDF" w:rsidRDefault="00390C50" w:rsidP="00390C50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  <w14:ligatures w14:val="none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p w14:paraId="0C39F9B7" w14:textId="77777777" w:rsidR="00390C50" w:rsidRPr="002A7FDF" w:rsidRDefault="00390C50" w:rsidP="00390C50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390C50" w:rsidRPr="002A7FDF" w14:paraId="1CCEF4A0" w14:textId="77777777" w:rsidTr="00B51B84">
        <w:trPr>
          <w:trHeight w:val="540"/>
        </w:trPr>
        <w:tc>
          <w:tcPr>
            <w:tcW w:w="9284" w:type="dxa"/>
          </w:tcPr>
          <w:p w14:paraId="272DA2E5" w14:textId="77777777" w:rsidR="00390C50" w:rsidRPr="002A7FDF" w:rsidRDefault="00390C50" w:rsidP="00B51B84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Zaliczenie bez oceny</w:t>
            </w:r>
          </w:p>
        </w:tc>
      </w:tr>
    </w:tbl>
    <w:p w14:paraId="4A8B51E6" w14:textId="77777777" w:rsidR="00390C50" w:rsidRPr="002A7FDF" w:rsidRDefault="00390C50" w:rsidP="00390C50">
      <w:pPr>
        <w:spacing w:before="120" w:after="120"/>
        <w:rPr>
          <w:rFonts w:ascii="Cambria" w:eastAsia="Calibri" w:hAnsi="Cambria" w:cs="Calibri"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 xml:space="preserve">11. Obciążenie pracą studenta </w:t>
      </w:r>
      <w:r w:rsidRPr="002A7FDF">
        <w:rPr>
          <w:rFonts w:ascii="Cambria" w:eastAsia="Calibri" w:hAnsi="Cambria" w:cs="Calibri"/>
          <w:kern w:val="0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390C50" w:rsidRPr="002A7FDF" w14:paraId="29C5646C" w14:textId="77777777" w:rsidTr="00B51B84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1D21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5F85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Liczba godzin</w:t>
            </w:r>
          </w:p>
        </w:tc>
      </w:tr>
      <w:tr w:rsidR="00390C50" w:rsidRPr="002A7FDF" w14:paraId="18CB18BC" w14:textId="77777777" w:rsidTr="00B51B84">
        <w:trPr>
          <w:trHeight w:val="291"/>
        </w:trPr>
        <w:tc>
          <w:tcPr>
            <w:tcW w:w="5920" w:type="dxa"/>
            <w:vMerge/>
            <w:vAlign w:val="center"/>
          </w:tcPr>
          <w:p w14:paraId="14AA40E7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288A433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F1020E7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niestacjonarnych</w:t>
            </w:r>
          </w:p>
        </w:tc>
      </w:tr>
      <w:tr w:rsidR="00390C50" w:rsidRPr="002A7FDF" w14:paraId="4ACDBC46" w14:textId="77777777" w:rsidTr="00B51B84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809D78" w14:textId="77777777" w:rsidR="00390C50" w:rsidRPr="00A659D5" w:rsidRDefault="00390C50" w:rsidP="00B51B84">
            <w:pPr>
              <w:spacing w:before="20" w:after="20"/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</w:pPr>
            <w:r w:rsidRPr="00A659D5"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  <w:t>Zajęcia realizowane z udziałem nauczyciela akademickiego</w:t>
            </w:r>
          </w:p>
          <w:p w14:paraId="5B25CEC5" w14:textId="77777777" w:rsidR="00390C50" w:rsidRPr="00A659D5" w:rsidRDefault="00390C50" w:rsidP="00B51B84">
            <w:pPr>
              <w:spacing w:before="20" w:after="20"/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</w:pPr>
            <w:r w:rsidRPr="00A659D5"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  <w:t>lub innych osób prowadzących zajęcia (zgodnie z planem</w:t>
            </w:r>
          </w:p>
          <w:p w14:paraId="547A5506" w14:textId="77777777" w:rsidR="00390C50" w:rsidRPr="00A659D5" w:rsidRDefault="00390C50" w:rsidP="00B51B84">
            <w:pPr>
              <w:spacing w:before="20" w:after="20"/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</w:pPr>
            <w:r w:rsidRPr="00A659D5"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B1E0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D165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4</w:t>
            </w:r>
          </w:p>
        </w:tc>
      </w:tr>
      <w:tr w:rsidR="00390C50" w:rsidRPr="0074254D" w14:paraId="4D407AB2" w14:textId="77777777" w:rsidTr="00B51B84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BCA631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Praca wł</w:t>
            </w:r>
            <w:r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asna studenta</w:t>
            </w:r>
            <w:r w:rsidRPr="002A7FDF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:</w:t>
            </w:r>
          </w:p>
        </w:tc>
      </w:tr>
      <w:tr w:rsidR="00390C50" w:rsidRPr="002A7FDF" w14:paraId="7AE95001" w14:textId="77777777" w:rsidTr="00B51B84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FD0C9" w14:textId="77777777" w:rsidR="00390C50" w:rsidRPr="002A7FDF" w:rsidRDefault="00390C50" w:rsidP="00B51B84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suma godzin:</w:t>
            </w:r>
          </w:p>
          <w:p w14:paraId="1CE98BDC" w14:textId="77777777" w:rsidR="00390C50" w:rsidRPr="002A7FDF" w:rsidRDefault="00390C50" w:rsidP="00B51B84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2C6C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F93D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4</w:t>
            </w:r>
          </w:p>
        </w:tc>
      </w:tr>
      <w:tr w:rsidR="00390C50" w:rsidRPr="002A7FDF" w14:paraId="1D0DBA45" w14:textId="77777777" w:rsidTr="00B51B84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F3511" w14:textId="77777777" w:rsidR="00390C50" w:rsidRPr="002A7FDF" w:rsidRDefault="00390C50" w:rsidP="00B51B84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liczba pkt ECTS przypisana do </w:t>
            </w:r>
            <w:r w:rsidRPr="002A7FDF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zajęć</w:t>
            </w: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:</w:t>
            </w: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br/>
            </w:r>
            <w:r w:rsidRPr="002A7FDF">
              <w:rPr>
                <w:rFonts w:ascii="Cambria" w:eastAsia="Calibri" w:hAnsi="Cambria"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AD02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BC7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0</w:t>
            </w:r>
          </w:p>
        </w:tc>
      </w:tr>
    </w:tbl>
    <w:p w14:paraId="32AFAEE7" w14:textId="77777777" w:rsidR="00390C50" w:rsidRPr="002A7FDF" w:rsidRDefault="00390C50" w:rsidP="00390C50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390C50" w:rsidRPr="002A7FDF" w14:paraId="54616C39" w14:textId="77777777" w:rsidTr="00B51B84">
        <w:tc>
          <w:tcPr>
            <w:tcW w:w="9322" w:type="dxa"/>
          </w:tcPr>
          <w:p w14:paraId="18D5927C" w14:textId="77777777" w:rsidR="00390C50" w:rsidRPr="002A7FDF" w:rsidRDefault="00390C50" w:rsidP="00B51B84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Literatura obowiązkowa:</w:t>
            </w:r>
          </w:p>
        </w:tc>
      </w:tr>
      <w:tr w:rsidR="00390C50" w:rsidRPr="009C5B77" w14:paraId="122767F9" w14:textId="77777777" w:rsidTr="00B51B84">
        <w:tc>
          <w:tcPr>
            <w:tcW w:w="9322" w:type="dxa"/>
          </w:tcPr>
          <w:p w14:paraId="3881A3FE" w14:textId="77777777" w:rsidR="00390C50" w:rsidRPr="002A7FDF" w:rsidRDefault="00390C50" w:rsidP="00B51B84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lang w:val="pl-PL"/>
                <w14:ligatures w14:val="none"/>
              </w:rPr>
              <w:t>Literatura zalecana / fakultatywna:</w:t>
            </w:r>
          </w:p>
          <w:p w14:paraId="607D2695" w14:textId="77777777" w:rsidR="00390C50" w:rsidRPr="002A7FDF" w:rsidRDefault="00390C50" w:rsidP="00B51B84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1. Rozporządzenie Ministra Nauki i Szkolnictwa Wyższego z dnia 30 października 2018 roku w sprawie sposobu zapewnienia w uczelni bezpiecznych i higienicznych warunków pracy i kształcenia (Dz. U. poz.2090).</w:t>
            </w:r>
          </w:p>
          <w:p w14:paraId="3C3DFDC4" w14:textId="77777777" w:rsidR="00390C50" w:rsidRPr="002A7FDF" w:rsidRDefault="00390C50" w:rsidP="00B51B84">
            <w:pPr>
              <w:ind w:right="-567"/>
              <w:contextualSpacing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2. Kodeks pracy.</w:t>
            </w:r>
          </w:p>
          <w:p w14:paraId="313D27AA" w14:textId="77777777" w:rsidR="00390C50" w:rsidRPr="002A7FDF" w:rsidRDefault="00390C50" w:rsidP="00B51B84">
            <w:pPr>
              <w:ind w:right="-567"/>
              <w:contextualSpacing/>
              <w:rPr>
                <w:rFonts w:ascii="Cambria" w:eastAsia="Calibri" w:hAnsi="Cambria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3.</w:t>
            </w:r>
            <w:r w:rsidRPr="002A7FDF">
              <w:rPr>
                <w:rFonts w:ascii="Cambria" w:hAnsi="Cambria"/>
                <w:lang w:val="pl-PL"/>
              </w:rPr>
              <w:t xml:space="preserve"> Zarządzenia Rektora, informatory umieszczone w BIP AJP</w:t>
            </w:r>
          </w:p>
        </w:tc>
      </w:tr>
    </w:tbl>
    <w:p w14:paraId="0CCC6C50" w14:textId="77777777" w:rsidR="00390C50" w:rsidRDefault="00390C50" w:rsidP="00390C50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394"/>
      </w:tblGrid>
      <w:tr w:rsidR="00390C50" w:rsidRPr="009A0AC2" w14:paraId="7C64272B" w14:textId="77777777" w:rsidTr="00B51B84">
        <w:trPr>
          <w:jc w:val="center"/>
        </w:trPr>
        <w:tc>
          <w:tcPr>
            <w:tcW w:w="4962" w:type="dxa"/>
          </w:tcPr>
          <w:p w14:paraId="1963FD06" w14:textId="77777777" w:rsidR="00390C50" w:rsidRPr="009A0AC2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394" w:type="dxa"/>
          </w:tcPr>
          <w:p w14:paraId="2BEE9F5B" w14:textId="77777777" w:rsidR="00390C50" w:rsidRPr="009A0AC2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 xml:space="preserve">mgr Renata Płonecka </w:t>
            </w:r>
          </w:p>
        </w:tc>
      </w:tr>
      <w:tr w:rsidR="00390C50" w:rsidRPr="009A0AC2" w14:paraId="4840C82E" w14:textId="77777777" w:rsidTr="00B51B84">
        <w:trPr>
          <w:jc w:val="center"/>
        </w:trPr>
        <w:tc>
          <w:tcPr>
            <w:tcW w:w="4962" w:type="dxa"/>
          </w:tcPr>
          <w:p w14:paraId="293F96E8" w14:textId="77777777" w:rsidR="00390C50" w:rsidRPr="009A0AC2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394" w:type="dxa"/>
          </w:tcPr>
          <w:p w14:paraId="078D068B" w14:textId="77777777" w:rsidR="00390C50" w:rsidRPr="009A0AC2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10.06.202</w:t>
            </w:r>
            <w:r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</w:tr>
      <w:tr w:rsidR="00390C50" w:rsidRPr="009A0AC2" w14:paraId="174672BD" w14:textId="77777777" w:rsidTr="00B51B84">
        <w:trPr>
          <w:jc w:val="center"/>
        </w:trPr>
        <w:tc>
          <w:tcPr>
            <w:tcW w:w="4962" w:type="dxa"/>
          </w:tcPr>
          <w:p w14:paraId="784C63B3" w14:textId="77777777" w:rsidR="00390C50" w:rsidRPr="009A0AC2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394" w:type="dxa"/>
          </w:tcPr>
          <w:p w14:paraId="2599C5D0" w14:textId="77777777" w:rsidR="00390C50" w:rsidRPr="009A0AC2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lang w:val="pl-PL"/>
                <w14:ligatures w14:val="none"/>
              </w:rPr>
              <w:t>rplonecka@ajp.edu.pl</w:t>
            </w:r>
          </w:p>
        </w:tc>
      </w:tr>
      <w:tr w:rsidR="00390C50" w:rsidRPr="009A0AC2" w14:paraId="190E8319" w14:textId="77777777" w:rsidTr="00B51B84">
        <w:trPr>
          <w:jc w:val="center"/>
        </w:trPr>
        <w:tc>
          <w:tcPr>
            <w:tcW w:w="4962" w:type="dxa"/>
            <w:tcBorders>
              <w:bottom w:val="single" w:sz="4" w:space="0" w:color="000000"/>
            </w:tcBorders>
          </w:tcPr>
          <w:p w14:paraId="04AC7CA7" w14:textId="77777777" w:rsidR="00390C50" w:rsidRPr="009A0AC2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A0AC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9A0AC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"/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6836CACA" w14:textId="77777777" w:rsidR="00390C50" w:rsidRPr="009A0AC2" w:rsidRDefault="00390C50" w:rsidP="00B51B84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9A0AC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CC81625" w14:textId="77777777" w:rsidR="00390C50" w:rsidRDefault="00390C50" w:rsidP="00390C50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</w:p>
    <w:p w14:paraId="03066EE6" w14:textId="77777777" w:rsidR="00390C50" w:rsidRDefault="00390C50" w:rsidP="00390C50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</w:p>
    <w:p w14:paraId="28D91EC9" w14:textId="77777777" w:rsidR="00390C50" w:rsidRPr="002A7FDF" w:rsidRDefault="00390C50" w:rsidP="00390C50">
      <w:pPr>
        <w:rPr>
          <w:rFonts w:ascii="Cambria" w:hAnsi="Cambria"/>
          <w:lang w:val="pl-PL"/>
        </w:rPr>
      </w:pPr>
      <w:r w:rsidRPr="002A7FDF">
        <w:rPr>
          <w:rFonts w:ascii="Cambria" w:hAnsi="Cambria"/>
          <w:lang w:val="pl-PL"/>
        </w:rPr>
        <w:br w:type="page"/>
      </w:r>
    </w:p>
    <w:tbl>
      <w:tblPr>
        <w:tblpPr w:leftFromText="141" w:rightFromText="141" w:vertAnchor="page" w:horzAnchor="margin" w:tblpY="2183"/>
        <w:tblOverlap w:val="never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02"/>
        <w:gridCol w:w="4110"/>
      </w:tblGrid>
      <w:tr w:rsidR="00390C50" w:rsidRPr="002A7FDF" w14:paraId="327A3D98" w14:textId="77777777" w:rsidTr="00B51B84">
        <w:trPr>
          <w:trHeight w:val="269"/>
        </w:trPr>
        <w:tc>
          <w:tcPr>
            <w:tcW w:w="1968" w:type="dxa"/>
            <w:vMerge w:val="restart"/>
          </w:tcPr>
          <w:p w14:paraId="2C7EC576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lastRenderedPageBreak/>
              <w:drawing>
                <wp:inline distT="0" distB="0" distL="0" distR="0" wp14:anchorId="058ECFEE" wp14:editId="52CB8CE4">
                  <wp:extent cx="1051560" cy="1051560"/>
                  <wp:effectExtent l="0" t="0" r="0" b="0"/>
                  <wp:docPr id="1814527356" name="Obraz 6" descr="Akademia_logo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Akademia_logo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166A1271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7E5232F8" w14:textId="77777777" w:rsidR="00390C50" w:rsidRPr="002A7FDF" w:rsidRDefault="00390C50" w:rsidP="00B51B84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390C50" w:rsidRPr="009C5B77" w14:paraId="053ECBF1" w14:textId="77777777" w:rsidTr="00B51B84">
        <w:trPr>
          <w:trHeight w:val="275"/>
        </w:trPr>
        <w:tc>
          <w:tcPr>
            <w:tcW w:w="1968" w:type="dxa"/>
            <w:vMerge/>
          </w:tcPr>
          <w:p w14:paraId="1699C078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237983AD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07BD53A6" w14:textId="20EB0656" w:rsidR="00390C50" w:rsidRPr="002A7FDF" w:rsidRDefault="00390C50" w:rsidP="00B51B84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 xml:space="preserve">Filologia w zakresie języka </w:t>
            </w:r>
            <w:r w:rsidR="00142DD9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niemiec</w:t>
            </w:r>
            <w:r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kiego</w:t>
            </w:r>
          </w:p>
        </w:tc>
      </w:tr>
      <w:tr w:rsidR="00390C50" w:rsidRPr="002A7FDF" w14:paraId="1091EB7B" w14:textId="77777777" w:rsidTr="00B51B84">
        <w:trPr>
          <w:trHeight w:val="139"/>
        </w:trPr>
        <w:tc>
          <w:tcPr>
            <w:tcW w:w="1968" w:type="dxa"/>
            <w:vMerge/>
          </w:tcPr>
          <w:p w14:paraId="55229EB6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2C2F94DE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386EDFF1" w14:textId="77777777" w:rsidR="00390C50" w:rsidRPr="002A7FDF" w:rsidRDefault="00390C50" w:rsidP="00B51B84">
            <w:pPr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  <w:t>Drugiego stopnia</w:t>
            </w:r>
          </w:p>
        </w:tc>
      </w:tr>
      <w:tr w:rsidR="00390C50" w:rsidRPr="002A7FDF" w14:paraId="1AB88BE9" w14:textId="77777777" w:rsidTr="00B51B84">
        <w:trPr>
          <w:trHeight w:val="139"/>
        </w:trPr>
        <w:tc>
          <w:tcPr>
            <w:tcW w:w="1968" w:type="dxa"/>
            <w:vMerge/>
          </w:tcPr>
          <w:p w14:paraId="490399BC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tcBorders>
              <w:bottom w:val="single" w:sz="4" w:space="0" w:color="000000"/>
            </w:tcBorders>
            <w:vAlign w:val="center"/>
          </w:tcPr>
          <w:p w14:paraId="2A2DA926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34BEE734" w14:textId="77777777" w:rsidR="00390C50" w:rsidRPr="002A7FDF" w:rsidRDefault="00390C50" w:rsidP="00B51B84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18"/>
                <w:szCs w:val="18"/>
                <w:lang w:val="pl-PL"/>
                <w14:ligatures w14:val="none"/>
              </w:rPr>
              <w:t>Stacjonarne/niestacjonarna</w:t>
            </w:r>
          </w:p>
        </w:tc>
      </w:tr>
      <w:tr w:rsidR="00390C50" w:rsidRPr="002A7FDF" w14:paraId="3DAAFB9F" w14:textId="77777777" w:rsidTr="00B51B84">
        <w:trPr>
          <w:trHeight w:val="139"/>
        </w:trPr>
        <w:tc>
          <w:tcPr>
            <w:tcW w:w="1968" w:type="dxa"/>
            <w:vMerge/>
          </w:tcPr>
          <w:p w14:paraId="34DC3134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2" w:type="dxa"/>
            <w:vAlign w:val="center"/>
          </w:tcPr>
          <w:p w14:paraId="7E585D45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4110" w:type="dxa"/>
            <w:vAlign w:val="center"/>
          </w:tcPr>
          <w:p w14:paraId="1EFF27EA" w14:textId="77777777" w:rsidR="00390C50" w:rsidRPr="002A7FDF" w:rsidRDefault="00390C50" w:rsidP="00B51B84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390C50" w:rsidRPr="002A7FDF" w14:paraId="5F1B89DE" w14:textId="77777777" w:rsidTr="00B51B84">
        <w:trPr>
          <w:trHeight w:val="139"/>
        </w:trPr>
        <w:tc>
          <w:tcPr>
            <w:tcW w:w="5070" w:type="dxa"/>
            <w:gridSpan w:val="2"/>
            <w:tcBorders>
              <w:bottom w:val="single" w:sz="4" w:space="0" w:color="000000"/>
            </w:tcBorders>
            <w:vAlign w:val="center"/>
          </w:tcPr>
          <w:p w14:paraId="6383E4C4" w14:textId="77777777" w:rsidR="00390C50" w:rsidRPr="002A7FDF" w:rsidRDefault="00390C50" w:rsidP="00B51B84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55EC2385" w14:textId="77777777" w:rsidR="00390C50" w:rsidRPr="002A7FDF" w:rsidRDefault="00390C50" w:rsidP="00B51B84">
            <w:pPr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sz w:val="24"/>
                <w:szCs w:val="24"/>
                <w:lang w:val="pl-PL"/>
                <w14:ligatures w14:val="none"/>
              </w:rPr>
              <w:t>2 / 2</w:t>
            </w:r>
          </w:p>
        </w:tc>
      </w:tr>
    </w:tbl>
    <w:p w14:paraId="3E8500B6" w14:textId="77777777" w:rsidR="00390C50" w:rsidRPr="002A7FDF" w:rsidRDefault="00390C50" w:rsidP="00390C50">
      <w:pPr>
        <w:spacing w:before="60" w:after="60" w:line="276" w:lineRule="auto"/>
        <w:rPr>
          <w:rFonts w:ascii="Cambria" w:eastAsia="Calibri" w:hAnsi="Cambria" w:cs="Calibri"/>
          <w:vanish/>
          <w:kern w:val="0"/>
          <w:sz w:val="8"/>
          <w:szCs w:val="8"/>
          <w:lang w:val="pl-PL"/>
          <w14:ligatures w14:val="none"/>
        </w:rPr>
      </w:pPr>
    </w:p>
    <w:p w14:paraId="57F3D816" w14:textId="77777777" w:rsidR="000E35D5" w:rsidRDefault="000E35D5" w:rsidP="00390C50">
      <w:pPr>
        <w:spacing w:before="240" w:after="240"/>
        <w:jc w:val="center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</w:p>
    <w:p w14:paraId="126666B3" w14:textId="364F4B5C" w:rsidR="000E35D5" w:rsidRPr="002A7FDF" w:rsidRDefault="000E35D5" w:rsidP="000E35D5">
      <w:pPr>
        <w:spacing w:before="240" w:after="240"/>
        <w:jc w:val="center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  <w:t>KARTA ZAJĘĆ</w:t>
      </w:r>
    </w:p>
    <w:p w14:paraId="32A6C461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390C50" w:rsidRPr="002A7FDF" w14:paraId="7D32493C" w14:textId="77777777" w:rsidTr="00B51B84">
        <w:trPr>
          <w:trHeight w:val="328"/>
        </w:trPr>
        <w:tc>
          <w:tcPr>
            <w:tcW w:w="4219" w:type="dxa"/>
            <w:vAlign w:val="center"/>
          </w:tcPr>
          <w:p w14:paraId="42C8841F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21816CA9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Ochrona własności intelektualnej</w:t>
            </w:r>
          </w:p>
        </w:tc>
      </w:tr>
      <w:tr w:rsidR="00390C50" w:rsidRPr="002A7FDF" w14:paraId="368D4310" w14:textId="77777777" w:rsidTr="00B51B84">
        <w:tc>
          <w:tcPr>
            <w:tcW w:w="4219" w:type="dxa"/>
            <w:vAlign w:val="center"/>
          </w:tcPr>
          <w:p w14:paraId="0D308BB2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1A6BD9BF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1</w:t>
            </w:r>
          </w:p>
        </w:tc>
      </w:tr>
      <w:tr w:rsidR="00390C50" w:rsidRPr="002A7FDF" w14:paraId="12706486" w14:textId="77777777" w:rsidTr="00B51B84">
        <w:tc>
          <w:tcPr>
            <w:tcW w:w="4219" w:type="dxa"/>
            <w:vAlign w:val="center"/>
          </w:tcPr>
          <w:p w14:paraId="64528C03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4DD228B4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obowiązkowe</w:t>
            </w:r>
          </w:p>
        </w:tc>
      </w:tr>
      <w:tr w:rsidR="00390C50" w:rsidRPr="009C5B77" w14:paraId="083CF4F9" w14:textId="77777777" w:rsidTr="00B51B84">
        <w:tc>
          <w:tcPr>
            <w:tcW w:w="4219" w:type="dxa"/>
            <w:vAlign w:val="center"/>
          </w:tcPr>
          <w:p w14:paraId="7CCD2811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658707A3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kern w:val="0"/>
                <w:lang w:val="pl-PL" w:eastAsia="pl-PL"/>
              </w:rPr>
              <w:t xml:space="preserve">Przedmioty interdyscyplinarne / </w:t>
            </w:r>
            <w:r w:rsidRPr="002A7FDF">
              <w:rPr>
                <w:rFonts w:ascii="Cambria" w:eastAsia="Cambria" w:hAnsi="Cambria" w:cs="Cambria"/>
                <w:b/>
                <w:lang w:val="pl-PL"/>
              </w:rPr>
              <w:t>nauczycielska i translatorska</w:t>
            </w:r>
          </w:p>
        </w:tc>
      </w:tr>
      <w:tr w:rsidR="00390C50" w:rsidRPr="002A7FDF" w14:paraId="4DEC445D" w14:textId="77777777" w:rsidTr="00B51B84">
        <w:tc>
          <w:tcPr>
            <w:tcW w:w="4219" w:type="dxa"/>
            <w:vAlign w:val="center"/>
          </w:tcPr>
          <w:p w14:paraId="258EB87E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6F4890EA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polski</w:t>
            </w:r>
          </w:p>
        </w:tc>
      </w:tr>
      <w:tr w:rsidR="00390C50" w:rsidRPr="002A7FDF" w14:paraId="16078786" w14:textId="77777777" w:rsidTr="00B51B84">
        <w:tc>
          <w:tcPr>
            <w:tcW w:w="4219" w:type="dxa"/>
            <w:vAlign w:val="center"/>
          </w:tcPr>
          <w:p w14:paraId="7C07783A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459C3E1C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390C50" w:rsidRPr="009C5B77" w14:paraId="122BF07E" w14:textId="77777777" w:rsidTr="00B51B84">
        <w:tc>
          <w:tcPr>
            <w:tcW w:w="4219" w:type="dxa"/>
            <w:vAlign w:val="center"/>
          </w:tcPr>
          <w:p w14:paraId="39E6E0DE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694D7F89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koordynator: dr Joanna Bobin</w:t>
            </w:r>
          </w:p>
          <w:p w14:paraId="5D229145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prowadzący: mgr Marcin Szott</w:t>
            </w:r>
          </w:p>
        </w:tc>
      </w:tr>
    </w:tbl>
    <w:p w14:paraId="3AB5BEE2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2944"/>
        <w:gridCol w:w="2193"/>
        <w:gridCol w:w="1647"/>
      </w:tblGrid>
      <w:tr w:rsidR="00390C50" w:rsidRPr="009C5B77" w14:paraId="227CC821" w14:textId="77777777" w:rsidTr="00B51B84">
        <w:tc>
          <w:tcPr>
            <w:tcW w:w="2396" w:type="dxa"/>
            <w:vAlign w:val="center"/>
          </w:tcPr>
          <w:p w14:paraId="6968A4EA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6E8B836A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Liczba godzin</w:t>
            </w:r>
          </w:p>
          <w:p w14:paraId="793D749D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(stacjonarne/niestacjonarne)</w:t>
            </w:r>
          </w:p>
        </w:tc>
        <w:tc>
          <w:tcPr>
            <w:tcW w:w="2193" w:type="dxa"/>
            <w:vAlign w:val="center"/>
          </w:tcPr>
          <w:p w14:paraId="45AF95A8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Rok studiów/semestr</w:t>
            </w:r>
          </w:p>
        </w:tc>
        <w:tc>
          <w:tcPr>
            <w:tcW w:w="1647" w:type="dxa"/>
            <w:vAlign w:val="center"/>
          </w:tcPr>
          <w:p w14:paraId="7C0D3A26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 xml:space="preserve">Punkty ECTS </w:t>
            </w: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(zgodnie </w:t>
            </w: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br/>
              <w:t>z programem studiów)</w:t>
            </w:r>
          </w:p>
        </w:tc>
      </w:tr>
      <w:tr w:rsidR="00390C50" w:rsidRPr="002A7FDF" w14:paraId="4167D152" w14:textId="77777777" w:rsidTr="00B51B84">
        <w:tc>
          <w:tcPr>
            <w:tcW w:w="2396" w:type="dxa"/>
            <w:vAlign w:val="center"/>
          </w:tcPr>
          <w:p w14:paraId="28166B70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wykład</w:t>
            </w:r>
          </w:p>
        </w:tc>
        <w:tc>
          <w:tcPr>
            <w:tcW w:w="2944" w:type="dxa"/>
            <w:vAlign w:val="center"/>
          </w:tcPr>
          <w:p w14:paraId="7F246C2B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1</w:t>
            </w:r>
            <w:r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5</w:t>
            </w: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/</w:t>
            </w:r>
            <w:r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9</w:t>
            </w:r>
          </w:p>
        </w:tc>
        <w:tc>
          <w:tcPr>
            <w:tcW w:w="2193" w:type="dxa"/>
            <w:vAlign w:val="center"/>
          </w:tcPr>
          <w:p w14:paraId="3356AE93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I/1</w:t>
            </w:r>
          </w:p>
        </w:tc>
        <w:tc>
          <w:tcPr>
            <w:tcW w:w="1647" w:type="dxa"/>
            <w:vAlign w:val="center"/>
          </w:tcPr>
          <w:p w14:paraId="1F74081C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1</w:t>
            </w:r>
          </w:p>
        </w:tc>
      </w:tr>
    </w:tbl>
    <w:p w14:paraId="46D604A4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3. Wymagania wstępne, z uwzględnieniem sekwencyjności zajęć</w:t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390C50" w:rsidRPr="002A7FDF" w14:paraId="1F4B49C8" w14:textId="77777777" w:rsidTr="00B51B84">
        <w:trPr>
          <w:trHeight w:val="301"/>
        </w:trPr>
        <w:tc>
          <w:tcPr>
            <w:tcW w:w="9214" w:type="dxa"/>
          </w:tcPr>
          <w:p w14:paraId="1B7CD6DB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Brak</w:t>
            </w:r>
          </w:p>
        </w:tc>
      </w:tr>
    </w:tbl>
    <w:p w14:paraId="265A364E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390C50" w:rsidRPr="009C5B77" w14:paraId="685AE5A8" w14:textId="77777777" w:rsidTr="00B51B84">
        <w:tc>
          <w:tcPr>
            <w:tcW w:w="9180" w:type="dxa"/>
          </w:tcPr>
          <w:p w14:paraId="6DE20E19" w14:textId="77777777" w:rsidR="00390C50" w:rsidRPr="002A7FDF" w:rsidRDefault="00390C50" w:rsidP="00B51B84">
            <w:pPr>
              <w:spacing w:before="60" w:after="60" w:line="276" w:lineRule="auto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C1 – </w:t>
            </w: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Przekazanie pogłębionej wiedzy z zakresu ochrony własności intelektualnej.</w:t>
            </w:r>
          </w:p>
          <w:p w14:paraId="1443C507" w14:textId="77777777" w:rsidR="00390C50" w:rsidRPr="002A7FDF" w:rsidRDefault="00390C50" w:rsidP="00B51B84">
            <w:pPr>
              <w:spacing w:before="60" w:after="60" w:line="276" w:lineRule="auto"/>
              <w:ind w:left="426" w:hanging="426"/>
              <w:jc w:val="both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C2 – </w:t>
            </w: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Wykształcenie umiejętności samodzielnego zdobywania wiedzy i rozwijania umiejętności w zakresie rozumienia języka prawniczego na podstawie wybranych przepisów prawa autorskiego i praw pokrewnych.</w:t>
            </w:r>
          </w:p>
          <w:p w14:paraId="06EA5F69" w14:textId="77777777" w:rsidR="00390C50" w:rsidRPr="002A7FDF" w:rsidRDefault="00390C50" w:rsidP="00B51B84">
            <w:pPr>
              <w:spacing w:before="60" w:after="60" w:line="276" w:lineRule="auto"/>
              <w:ind w:left="426" w:hanging="426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C3 – Nabycie kompetencji w zakresie ochrony własności intelektualnej oraz interpersonalnych, które predysponują go do pracy w różnych instytucjach oświatowo-kulturalnych lub w ramach własnej działalności zawodowej np.: tłumacza przysięgłego.</w:t>
            </w:r>
          </w:p>
        </w:tc>
      </w:tr>
    </w:tbl>
    <w:p w14:paraId="022945D0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p w14:paraId="0467DFA2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p w14:paraId="1FFAFDA2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p w14:paraId="7AE0E7A9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p w14:paraId="21243BB7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strike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4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6577"/>
        <w:gridCol w:w="1552"/>
      </w:tblGrid>
      <w:tr w:rsidR="00390C50" w:rsidRPr="002A7FDF" w14:paraId="017D0D36" w14:textId="77777777" w:rsidTr="00B51B84">
        <w:trPr>
          <w:trHeight w:val="454"/>
          <w:jc w:val="center"/>
        </w:trPr>
        <w:tc>
          <w:tcPr>
            <w:tcW w:w="1337" w:type="dxa"/>
            <w:vAlign w:val="center"/>
          </w:tcPr>
          <w:p w14:paraId="06139A59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Symbol efektu uczenia się</w:t>
            </w:r>
          </w:p>
        </w:tc>
        <w:tc>
          <w:tcPr>
            <w:tcW w:w="6577" w:type="dxa"/>
            <w:vAlign w:val="center"/>
          </w:tcPr>
          <w:p w14:paraId="39150B05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Opis efektu uczenia się</w:t>
            </w:r>
          </w:p>
        </w:tc>
        <w:tc>
          <w:tcPr>
            <w:tcW w:w="1552" w:type="dxa"/>
            <w:vAlign w:val="center"/>
          </w:tcPr>
          <w:p w14:paraId="77548B9D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 xml:space="preserve">Odniesienie </w:t>
            </w: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br/>
              <w:t>do efektu kierunkowego</w:t>
            </w:r>
          </w:p>
        </w:tc>
      </w:tr>
      <w:tr w:rsidR="00390C50" w:rsidRPr="009C5B77" w14:paraId="36B0F39A" w14:textId="77777777" w:rsidTr="00B51B84">
        <w:trPr>
          <w:trHeight w:val="454"/>
          <w:jc w:val="center"/>
        </w:trPr>
        <w:tc>
          <w:tcPr>
            <w:tcW w:w="9466" w:type="dxa"/>
            <w:gridSpan w:val="3"/>
          </w:tcPr>
          <w:p w14:paraId="357077CE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WIEDZA:</w:t>
            </w:r>
            <w:r w:rsidRPr="002A7FDF">
              <w:rPr>
                <w:rFonts w:ascii="Cambria" w:eastAsia="Aptos" w:hAnsi="Cambria"/>
                <w:lang w:val="pl-PL"/>
              </w:rPr>
              <w:t xml:space="preserve"> a</w:t>
            </w:r>
            <w:r w:rsidRPr="002A7FDF">
              <w:rPr>
                <w:rFonts w:ascii="Cambria" w:eastAsia="Aptos" w:hAnsi="Cambria" w:cs="Calibri"/>
                <w:lang w:val="pl-PL"/>
              </w:rPr>
              <w:t>bsolwent zna i rozumie</w:t>
            </w:r>
          </w:p>
        </w:tc>
      </w:tr>
      <w:tr w:rsidR="00390C50" w:rsidRPr="002A7FDF" w14:paraId="6EF0F196" w14:textId="77777777" w:rsidTr="00B51B84">
        <w:trPr>
          <w:trHeight w:val="454"/>
          <w:jc w:val="center"/>
        </w:trPr>
        <w:tc>
          <w:tcPr>
            <w:tcW w:w="1337" w:type="dxa"/>
            <w:vAlign w:val="center"/>
          </w:tcPr>
          <w:p w14:paraId="3D7E311D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6577" w:type="dxa"/>
          </w:tcPr>
          <w:p w14:paraId="2D2EFB08" w14:textId="77777777" w:rsidR="00390C50" w:rsidRPr="002A7FDF" w:rsidRDefault="00390C50" w:rsidP="00B51B84">
            <w:pPr>
              <w:spacing w:before="60" w:after="6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zasady zarządzania zasobami własności intelektualnej oraz formy rozwoju indywidualnej przedsiębiorczości</w:t>
            </w:r>
          </w:p>
        </w:tc>
        <w:tc>
          <w:tcPr>
            <w:tcW w:w="1552" w:type="dxa"/>
            <w:vAlign w:val="center"/>
          </w:tcPr>
          <w:p w14:paraId="7E611F0B" w14:textId="5EB3B439" w:rsidR="00390C50" w:rsidRPr="002A7FDF" w:rsidRDefault="00390C50" w:rsidP="00B51B84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K_W0</w:t>
            </w:r>
            <w:r w:rsidR="004B7BAB">
              <w:rPr>
                <w:rFonts w:ascii="Cambria" w:eastAsia="Calibri" w:hAnsi="Cambria"/>
                <w:kern w:val="0"/>
                <w:lang w:val="pl-PL"/>
                <w14:ligatures w14:val="none"/>
              </w:rPr>
              <w:t>7</w:t>
            </w:r>
          </w:p>
        </w:tc>
      </w:tr>
      <w:tr w:rsidR="00390C50" w:rsidRPr="002A7FDF" w14:paraId="00A729C2" w14:textId="77777777" w:rsidTr="00B51B84">
        <w:trPr>
          <w:trHeight w:val="454"/>
          <w:jc w:val="center"/>
        </w:trPr>
        <w:tc>
          <w:tcPr>
            <w:tcW w:w="1337" w:type="dxa"/>
            <w:vAlign w:val="center"/>
          </w:tcPr>
          <w:p w14:paraId="2C710CCB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W_02</w:t>
            </w:r>
          </w:p>
        </w:tc>
        <w:tc>
          <w:tcPr>
            <w:tcW w:w="6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4809F" w14:textId="77777777" w:rsidR="00390C50" w:rsidRPr="002A7FDF" w:rsidRDefault="00390C50" w:rsidP="00B51B84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podstawy prawne systemu oświaty niezbędne do prawidłowego realizowania prowadzonych działań edukacyjnych na trzecim etapie edukacyjnym</w:t>
            </w:r>
          </w:p>
        </w:tc>
        <w:tc>
          <w:tcPr>
            <w:tcW w:w="1552" w:type="dxa"/>
            <w:vAlign w:val="center"/>
          </w:tcPr>
          <w:p w14:paraId="2FC70212" w14:textId="2CBA4793" w:rsidR="00390C50" w:rsidRPr="002A7FDF" w:rsidRDefault="00390C50" w:rsidP="00B51B84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NO_W0</w:t>
            </w:r>
            <w:r w:rsidR="0073638A">
              <w:rPr>
                <w:rFonts w:ascii="Cambria" w:eastAsia="Calibri" w:hAnsi="Cambria"/>
                <w:kern w:val="0"/>
                <w:lang w:val="pl-PL"/>
                <w14:ligatures w14:val="none"/>
              </w:rPr>
              <w:t>9</w:t>
            </w:r>
          </w:p>
        </w:tc>
      </w:tr>
      <w:tr w:rsidR="00390C50" w:rsidRPr="002A7FDF" w14:paraId="326D69CE" w14:textId="77777777" w:rsidTr="00B51B84">
        <w:trPr>
          <w:trHeight w:val="454"/>
          <w:jc w:val="center"/>
        </w:trPr>
        <w:tc>
          <w:tcPr>
            <w:tcW w:w="9466" w:type="dxa"/>
            <w:gridSpan w:val="3"/>
            <w:vAlign w:val="center"/>
          </w:tcPr>
          <w:p w14:paraId="27F9BA50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 xml:space="preserve">UMIEJĘTNOŚCI: </w:t>
            </w:r>
            <w:r w:rsidRPr="002A7FDF">
              <w:rPr>
                <w:rFonts w:ascii="Cambria" w:eastAsia="Aptos" w:hAnsi="Cambria"/>
                <w:lang w:val="pl-PL"/>
              </w:rPr>
              <w:t>absolwent potrafi</w:t>
            </w:r>
          </w:p>
        </w:tc>
      </w:tr>
      <w:tr w:rsidR="00390C50" w:rsidRPr="002A7FDF" w14:paraId="130813D8" w14:textId="77777777" w:rsidTr="00B51B84">
        <w:trPr>
          <w:trHeight w:val="454"/>
          <w:jc w:val="center"/>
        </w:trPr>
        <w:tc>
          <w:tcPr>
            <w:tcW w:w="1337" w:type="dxa"/>
            <w:vAlign w:val="center"/>
          </w:tcPr>
          <w:p w14:paraId="2A80C18B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577" w:type="dxa"/>
          </w:tcPr>
          <w:p w14:paraId="288DA815" w14:textId="77777777" w:rsidR="00390C50" w:rsidRPr="002A7FDF" w:rsidRDefault="00390C50" w:rsidP="00B51B84">
            <w:pPr>
              <w:spacing w:before="60" w:after="60" w:line="276" w:lineRule="auto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dobierać źródła i informacje z nich pochodzące, dokonywać oceny, krytycznej analizy, syntezy, twórczej interpretacji i prezentacji tych informacji</w:t>
            </w:r>
          </w:p>
        </w:tc>
        <w:tc>
          <w:tcPr>
            <w:tcW w:w="1552" w:type="dxa"/>
            <w:vAlign w:val="center"/>
          </w:tcPr>
          <w:p w14:paraId="5D7600C3" w14:textId="77777777" w:rsidR="00390C50" w:rsidRPr="002A7FDF" w:rsidRDefault="00390C50" w:rsidP="00B51B84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K_U02</w:t>
            </w:r>
          </w:p>
        </w:tc>
      </w:tr>
      <w:tr w:rsidR="00390C50" w:rsidRPr="002A7FDF" w14:paraId="0E92C314" w14:textId="77777777" w:rsidTr="00B51B84">
        <w:trPr>
          <w:trHeight w:val="454"/>
          <w:jc w:val="center"/>
        </w:trPr>
        <w:tc>
          <w:tcPr>
            <w:tcW w:w="1337" w:type="dxa"/>
            <w:vAlign w:val="center"/>
          </w:tcPr>
          <w:p w14:paraId="37EDFCEB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577" w:type="dxa"/>
          </w:tcPr>
          <w:p w14:paraId="400C86BB" w14:textId="77777777" w:rsidR="00390C50" w:rsidRPr="002A7FDF" w:rsidRDefault="00390C50" w:rsidP="00B51B84">
            <w:pPr>
              <w:spacing w:before="60" w:after="60" w:line="276" w:lineRule="auto"/>
              <w:jc w:val="both"/>
              <w:rPr>
                <w:rFonts w:ascii="Cambria" w:eastAsia="Times New Roman" w:hAnsi="Cambria" w:cs="Arial"/>
                <w:bCs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stosować przepisy prawa odnoszące się do instytucji związanych z działalnością zawodową nauczyciela/ tłumacza, w tym prawa autorskiego i związane z zarządzaniem własnością intelektualną</w:t>
            </w:r>
          </w:p>
        </w:tc>
        <w:tc>
          <w:tcPr>
            <w:tcW w:w="1552" w:type="dxa"/>
            <w:vAlign w:val="center"/>
          </w:tcPr>
          <w:p w14:paraId="3B999916" w14:textId="46A3C85F" w:rsidR="00390C50" w:rsidRPr="002A7FDF" w:rsidRDefault="00390C50" w:rsidP="00B51B84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4D0B4A">
              <w:rPr>
                <w:rFonts w:ascii="Cambria" w:eastAsia="Aptos" w:hAnsi="Cambria"/>
                <w:color w:val="000000" w:themeColor="text1"/>
                <w:lang w:val="pl-PL"/>
              </w:rPr>
              <w:t>K_U0</w:t>
            </w:r>
            <w:r w:rsidR="004D0B4A" w:rsidRPr="004D0B4A">
              <w:rPr>
                <w:rFonts w:ascii="Cambria" w:eastAsia="Aptos" w:hAnsi="Cambria"/>
                <w:color w:val="000000" w:themeColor="text1"/>
                <w:lang w:val="pl-PL"/>
              </w:rPr>
              <w:t>1</w:t>
            </w:r>
          </w:p>
        </w:tc>
      </w:tr>
      <w:tr w:rsidR="00390C50" w:rsidRPr="009C5B77" w14:paraId="0B24FF17" w14:textId="77777777" w:rsidTr="00B51B84">
        <w:trPr>
          <w:trHeight w:val="454"/>
          <w:jc w:val="center"/>
        </w:trPr>
        <w:tc>
          <w:tcPr>
            <w:tcW w:w="9466" w:type="dxa"/>
            <w:gridSpan w:val="3"/>
            <w:vAlign w:val="center"/>
          </w:tcPr>
          <w:p w14:paraId="2F5280D4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KOMPETENCJE SPOŁECZNE</w:t>
            </w:r>
            <w:r w:rsidRPr="002A7FDF">
              <w:rPr>
                <w:rFonts w:ascii="Cambria" w:eastAsia="Aptos" w:hAnsi="Cambria"/>
                <w:lang w:val="pl-PL"/>
              </w:rPr>
              <w:t xml:space="preserve"> a</w:t>
            </w:r>
            <w:r w:rsidRPr="002A7FDF">
              <w:rPr>
                <w:rFonts w:ascii="Cambria" w:eastAsia="Aptos" w:hAnsi="Cambria" w:cs="Calibri"/>
                <w:lang w:val="pl-PL"/>
              </w:rPr>
              <w:t>bsolwent jest gotowy do</w:t>
            </w:r>
          </w:p>
        </w:tc>
      </w:tr>
      <w:tr w:rsidR="00390C50" w:rsidRPr="002A7FDF" w14:paraId="7F87E808" w14:textId="77777777" w:rsidTr="00B51B84">
        <w:trPr>
          <w:trHeight w:val="454"/>
          <w:jc w:val="center"/>
        </w:trPr>
        <w:tc>
          <w:tcPr>
            <w:tcW w:w="1337" w:type="dxa"/>
            <w:vAlign w:val="center"/>
          </w:tcPr>
          <w:p w14:paraId="255AC011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577" w:type="dxa"/>
          </w:tcPr>
          <w:p w14:paraId="2587142F" w14:textId="77777777" w:rsidR="00390C50" w:rsidRPr="002A7FDF" w:rsidRDefault="00390C50" w:rsidP="00B51B84">
            <w:pPr>
              <w:spacing w:before="60" w:after="6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 w:cs="Arial"/>
                <w:bCs/>
                <w:kern w:val="0"/>
                <w:lang w:val="pl-PL" w:eastAsia="pl-PL"/>
                <w14:ligatures w14:val="none"/>
              </w:rPr>
              <w:t>krytycznej oceny posiadanej wiedzy i odbieranych treści</w:t>
            </w:r>
          </w:p>
        </w:tc>
        <w:tc>
          <w:tcPr>
            <w:tcW w:w="1552" w:type="dxa"/>
            <w:vAlign w:val="center"/>
          </w:tcPr>
          <w:p w14:paraId="4A1E17E7" w14:textId="77777777" w:rsidR="00390C50" w:rsidRPr="002A7FDF" w:rsidRDefault="00390C50" w:rsidP="00B51B84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K_K01</w:t>
            </w:r>
          </w:p>
        </w:tc>
      </w:tr>
      <w:tr w:rsidR="00390C50" w:rsidRPr="002A7FDF" w14:paraId="043F2DA9" w14:textId="77777777" w:rsidTr="00B51B84">
        <w:trPr>
          <w:trHeight w:val="454"/>
          <w:jc w:val="center"/>
        </w:trPr>
        <w:tc>
          <w:tcPr>
            <w:tcW w:w="1337" w:type="dxa"/>
            <w:vAlign w:val="center"/>
          </w:tcPr>
          <w:p w14:paraId="1BDD896C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577" w:type="dxa"/>
          </w:tcPr>
          <w:p w14:paraId="1CEDBA4B" w14:textId="77777777" w:rsidR="00390C50" w:rsidRPr="002A7FDF" w:rsidRDefault="00390C50" w:rsidP="00B51B84">
            <w:pPr>
              <w:spacing w:before="60" w:after="60" w:line="276" w:lineRule="auto"/>
              <w:rPr>
                <w:rFonts w:ascii="Cambria" w:eastAsia="Times New Roman" w:hAnsi="Cambria" w:cs="Arial"/>
                <w:bCs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Times New Roman" w:hAnsi="Cambria"/>
                <w:lang w:val="pl-PL" w:eastAsia="de-DE"/>
              </w:rPr>
              <w:t>przestrzegania i rozwijania zasad etyki zawodowej oraz działania na rzecz  przestrzegania tych zasad w działalności zawodowej nauczyciela/ tłumacza</w:t>
            </w:r>
          </w:p>
        </w:tc>
        <w:tc>
          <w:tcPr>
            <w:tcW w:w="1552" w:type="dxa"/>
            <w:vAlign w:val="center"/>
          </w:tcPr>
          <w:p w14:paraId="6710A2B7" w14:textId="77777777" w:rsidR="00390C50" w:rsidRPr="002A7FDF" w:rsidRDefault="00390C50" w:rsidP="00B51B84">
            <w:pPr>
              <w:spacing w:before="60" w:after="6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Aptos" w:hAnsi="Cambria"/>
                <w:lang w:val="pl-PL"/>
              </w:rPr>
              <w:t>K_K07</w:t>
            </w:r>
          </w:p>
        </w:tc>
      </w:tr>
    </w:tbl>
    <w:p w14:paraId="06C76472" w14:textId="77777777" w:rsidR="00390C50" w:rsidRPr="002A7FDF" w:rsidRDefault="00390C50" w:rsidP="00390C50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 xml:space="preserve">6. Treści programowe oraz liczba godzin na poszczególnych formach zajęć </w:t>
      </w:r>
      <w:r w:rsidRPr="002A7FDF">
        <w:rPr>
          <w:rFonts w:ascii="Cambria" w:eastAsia="Calibri" w:hAnsi="Cambria" w:cs="Calibri"/>
          <w:kern w:val="0"/>
          <w:lang w:val="pl-PL"/>
          <w14:ligatures w14:val="none"/>
        </w:rPr>
        <w:t>(zgodnie z programem studiów):</w:t>
      </w:r>
    </w:p>
    <w:tbl>
      <w:tblPr>
        <w:tblStyle w:val="Tabela-Siatka"/>
        <w:tblW w:w="9468" w:type="dxa"/>
        <w:jc w:val="center"/>
        <w:tblLook w:val="01E0" w:firstRow="1" w:lastRow="1" w:firstColumn="1" w:lastColumn="1" w:noHBand="0" w:noVBand="0"/>
      </w:tblPr>
      <w:tblGrid>
        <w:gridCol w:w="512"/>
        <w:gridCol w:w="6212"/>
        <w:gridCol w:w="1256"/>
        <w:gridCol w:w="1488"/>
      </w:tblGrid>
      <w:tr w:rsidR="00390C50" w:rsidRPr="002A7FDF" w14:paraId="485F9E44" w14:textId="77777777" w:rsidTr="00B51B84">
        <w:trPr>
          <w:trHeight w:val="397"/>
          <w:jc w:val="center"/>
        </w:trPr>
        <w:tc>
          <w:tcPr>
            <w:tcW w:w="332" w:type="dxa"/>
            <w:vMerge w:val="restart"/>
            <w:vAlign w:val="center"/>
          </w:tcPr>
          <w:p w14:paraId="2A6517CC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Lp.</w:t>
            </w:r>
          </w:p>
        </w:tc>
        <w:tc>
          <w:tcPr>
            <w:tcW w:w="6392" w:type="dxa"/>
            <w:vMerge w:val="restart"/>
            <w:vAlign w:val="center"/>
          </w:tcPr>
          <w:p w14:paraId="034EB14C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Treści wykładów</w:t>
            </w:r>
          </w:p>
        </w:tc>
        <w:tc>
          <w:tcPr>
            <w:tcW w:w="2744" w:type="dxa"/>
            <w:gridSpan w:val="2"/>
            <w:vAlign w:val="center"/>
          </w:tcPr>
          <w:p w14:paraId="7CF46F52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390C50" w:rsidRPr="002A7FDF" w14:paraId="101C6337" w14:textId="77777777" w:rsidTr="00B51B84">
        <w:trPr>
          <w:trHeight w:val="397"/>
          <w:jc w:val="center"/>
        </w:trPr>
        <w:tc>
          <w:tcPr>
            <w:tcW w:w="332" w:type="dxa"/>
            <w:vMerge/>
            <w:vAlign w:val="center"/>
          </w:tcPr>
          <w:p w14:paraId="174782D4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</w:p>
        </w:tc>
        <w:tc>
          <w:tcPr>
            <w:tcW w:w="6392" w:type="dxa"/>
            <w:vMerge/>
            <w:vAlign w:val="center"/>
          </w:tcPr>
          <w:p w14:paraId="2D72B69D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</w:p>
        </w:tc>
        <w:tc>
          <w:tcPr>
            <w:tcW w:w="1256" w:type="dxa"/>
            <w:vAlign w:val="center"/>
          </w:tcPr>
          <w:p w14:paraId="24D47656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488" w:type="dxa"/>
            <w:vAlign w:val="center"/>
          </w:tcPr>
          <w:p w14:paraId="05CC77CB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2A7FDF">
              <w:rPr>
                <w:rFonts w:ascii="Cambria" w:eastAsia="Calibri" w:hAnsi="Cambria"/>
                <w:b/>
                <w:sz w:val="16"/>
                <w:szCs w:val="16"/>
              </w:rPr>
              <w:t>niestacjonarnych</w:t>
            </w:r>
          </w:p>
        </w:tc>
      </w:tr>
      <w:tr w:rsidR="00390C50" w:rsidRPr="002A7FDF" w14:paraId="558AB48C" w14:textId="77777777" w:rsidTr="00B51B84">
        <w:trPr>
          <w:trHeight w:val="397"/>
          <w:jc w:val="center"/>
        </w:trPr>
        <w:tc>
          <w:tcPr>
            <w:tcW w:w="332" w:type="dxa"/>
            <w:vAlign w:val="center"/>
          </w:tcPr>
          <w:p w14:paraId="2C16FEDC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W1</w:t>
            </w:r>
          </w:p>
        </w:tc>
        <w:tc>
          <w:tcPr>
            <w:tcW w:w="6392" w:type="dxa"/>
            <w:vAlign w:val="center"/>
          </w:tcPr>
          <w:p w14:paraId="093C1B83" w14:textId="77777777" w:rsidR="00390C50" w:rsidRPr="002A7FDF" w:rsidRDefault="00390C50" w:rsidP="00B51B84">
            <w:pPr>
              <w:spacing w:before="20" w:after="20"/>
              <w:jc w:val="both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 w:cs="Calibri"/>
              </w:rPr>
              <w:t xml:space="preserve">ograniczenia treści autorskich praw majątkowych oraz regulacje szczególne, zasada wolności kontraktowej i jej ograniczenia, zwalczanie nieuczciwej konkurencji - </w:t>
            </w:r>
            <w:r w:rsidRPr="002A7FDF">
              <w:rPr>
                <w:rFonts w:ascii="Cambria" w:eastAsia="Calibri" w:hAnsi="Cambria" w:cs="Calibri"/>
                <w:i/>
              </w:rPr>
              <w:t>rozwiązywanie i omawianie konkretnych przypadków prawnych, będących przedmiotem rozstrzygnięcia np.: sądu lub innego organu administracyjnego</w:t>
            </w:r>
          </w:p>
        </w:tc>
        <w:tc>
          <w:tcPr>
            <w:tcW w:w="1256" w:type="dxa"/>
            <w:vAlign w:val="center"/>
          </w:tcPr>
          <w:p w14:paraId="61F81F0B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3</w:t>
            </w:r>
          </w:p>
        </w:tc>
        <w:tc>
          <w:tcPr>
            <w:tcW w:w="1488" w:type="dxa"/>
            <w:vAlign w:val="center"/>
          </w:tcPr>
          <w:p w14:paraId="06CBDA84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2</w:t>
            </w:r>
          </w:p>
        </w:tc>
      </w:tr>
      <w:tr w:rsidR="00390C50" w:rsidRPr="002A7FDF" w14:paraId="12D21FF5" w14:textId="77777777" w:rsidTr="00B51B84">
        <w:trPr>
          <w:trHeight w:val="397"/>
          <w:jc w:val="center"/>
        </w:trPr>
        <w:tc>
          <w:tcPr>
            <w:tcW w:w="332" w:type="dxa"/>
            <w:vAlign w:val="center"/>
          </w:tcPr>
          <w:p w14:paraId="453D3A5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W2</w:t>
            </w:r>
          </w:p>
        </w:tc>
        <w:tc>
          <w:tcPr>
            <w:tcW w:w="6392" w:type="dxa"/>
            <w:vAlign w:val="center"/>
          </w:tcPr>
          <w:p w14:paraId="58F439DA" w14:textId="77777777" w:rsidR="00390C50" w:rsidRPr="002A7FDF" w:rsidRDefault="00390C50" w:rsidP="00B51B84">
            <w:pPr>
              <w:spacing w:before="20" w:after="20"/>
              <w:jc w:val="both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 w:cs="Calibri"/>
              </w:rPr>
              <w:t xml:space="preserve">prawo autorskie i prawa pokrewne – dywersyfikacja roszczeń wynikających z autorskich praw osobistych – </w:t>
            </w:r>
            <w:r w:rsidRPr="002A7FDF">
              <w:rPr>
                <w:rFonts w:ascii="Cambria" w:eastAsia="Calibri" w:hAnsi="Cambria" w:cs="Calibri"/>
                <w:i/>
              </w:rPr>
              <w:t>rozwiązywanie i omawianie konkretnych przypadków prawnych, będących przedmiotem rozstrzygnięcia np.: sądu lub innego organu administracyjnego</w:t>
            </w:r>
          </w:p>
        </w:tc>
        <w:tc>
          <w:tcPr>
            <w:tcW w:w="1256" w:type="dxa"/>
            <w:vAlign w:val="center"/>
          </w:tcPr>
          <w:p w14:paraId="2C5C5203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4</w:t>
            </w:r>
          </w:p>
        </w:tc>
        <w:tc>
          <w:tcPr>
            <w:tcW w:w="1488" w:type="dxa"/>
            <w:vAlign w:val="center"/>
          </w:tcPr>
          <w:p w14:paraId="6CC3138E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2</w:t>
            </w:r>
          </w:p>
        </w:tc>
      </w:tr>
      <w:tr w:rsidR="00390C50" w:rsidRPr="002A7FDF" w14:paraId="4322B5E8" w14:textId="77777777" w:rsidTr="00B51B84">
        <w:trPr>
          <w:trHeight w:val="397"/>
          <w:jc w:val="center"/>
        </w:trPr>
        <w:tc>
          <w:tcPr>
            <w:tcW w:w="332" w:type="dxa"/>
            <w:vAlign w:val="center"/>
          </w:tcPr>
          <w:p w14:paraId="2220A6BD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W3</w:t>
            </w:r>
          </w:p>
        </w:tc>
        <w:tc>
          <w:tcPr>
            <w:tcW w:w="6392" w:type="dxa"/>
            <w:vAlign w:val="center"/>
          </w:tcPr>
          <w:p w14:paraId="59A964FE" w14:textId="77777777" w:rsidR="00390C50" w:rsidRPr="002A7FDF" w:rsidRDefault="00390C50" w:rsidP="00B51B84">
            <w:pPr>
              <w:spacing w:before="20" w:after="20"/>
              <w:jc w:val="both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 w:cs="Calibri"/>
              </w:rPr>
              <w:t xml:space="preserve">prawo autorskie i prawa pokrewne – dywersyfikacja roszczeń wynikających z autorskich praw majątkowych – </w:t>
            </w:r>
            <w:r w:rsidRPr="002A7FDF">
              <w:rPr>
                <w:rFonts w:ascii="Cambria" w:eastAsia="Calibri" w:hAnsi="Cambria" w:cs="Calibri"/>
                <w:i/>
              </w:rPr>
              <w:t>rozwiązywanie i omawianie konkretnych przypadków prawnych, będących przedmiotem rozstrzygnięcia np.: sądu lub innego organu administracyjnego</w:t>
            </w:r>
          </w:p>
        </w:tc>
        <w:tc>
          <w:tcPr>
            <w:tcW w:w="1256" w:type="dxa"/>
            <w:vAlign w:val="center"/>
          </w:tcPr>
          <w:p w14:paraId="5294574A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4</w:t>
            </w:r>
          </w:p>
        </w:tc>
        <w:tc>
          <w:tcPr>
            <w:tcW w:w="1488" w:type="dxa"/>
            <w:vAlign w:val="center"/>
          </w:tcPr>
          <w:p w14:paraId="1FE584C1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 w:cs="Calibri"/>
              </w:rPr>
              <w:t>2</w:t>
            </w:r>
          </w:p>
        </w:tc>
      </w:tr>
      <w:tr w:rsidR="00390C50" w:rsidRPr="002A7FDF" w14:paraId="175CEEB1" w14:textId="77777777" w:rsidTr="00B51B84">
        <w:trPr>
          <w:trHeight w:val="397"/>
          <w:jc w:val="center"/>
        </w:trPr>
        <w:tc>
          <w:tcPr>
            <w:tcW w:w="332" w:type="dxa"/>
            <w:vAlign w:val="center"/>
          </w:tcPr>
          <w:p w14:paraId="25A95E4C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W4</w:t>
            </w:r>
          </w:p>
        </w:tc>
        <w:tc>
          <w:tcPr>
            <w:tcW w:w="6392" w:type="dxa"/>
            <w:vAlign w:val="center"/>
          </w:tcPr>
          <w:p w14:paraId="6D935B5B" w14:textId="77777777" w:rsidR="00390C50" w:rsidRPr="002A7FDF" w:rsidRDefault="00390C50" w:rsidP="00B51B84">
            <w:pPr>
              <w:spacing w:before="20" w:after="20"/>
              <w:jc w:val="both"/>
              <w:rPr>
                <w:rFonts w:ascii="Cambria" w:eastAsia="Calibri" w:hAnsi="Cambria" w:cs="Calibri"/>
              </w:rPr>
            </w:pPr>
            <w:r w:rsidRPr="002A7FDF">
              <w:rPr>
                <w:rFonts w:ascii="Cambria" w:eastAsia="Calibri" w:hAnsi="Cambria" w:cs="Calibri"/>
              </w:rPr>
              <w:t xml:space="preserve">plagiat, piractwo i odpowiedzialność karna oraz organizacje </w:t>
            </w:r>
            <w:r w:rsidRPr="002A7FDF">
              <w:rPr>
                <w:rFonts w:ascii="Cambria" w:eastAsia="Calibri" w:hAnsi="Cambria" w:cs="Calibri"/>
              </w:rPr>
              <w:lastRenderedPageBreak/>
              <w:t xml:space="preserve">zbiorowego zarządzania prawami autorskimi lub prawami pokrewnymi - </w:t>
            </w:r>
            <w:r w:rsidRPr="002A7FDF">
              <w:rPr>
                <w:rFonts w:ascii="Cambria" w:eastAsia="Calibri" w:hAnsi="Cambria" w:cs="Calibri"/>
                <w:i/>
              </w:rPr>
              <w:t>rozwiązywanie i omawianie konkretnych przypadków prawnych, będących przedmiotem rozstrzygnięcia np.: sądu lub innego organu administracyjnego</w:t>
            </w:r>
          </w:p>
        </w:tc>
        <w:tc>
          <w:tcPr>
            <w:tcW w:w="1256" w:type="dxa"/>
            <w:vAlign w:val="center"/>
          </w:tcPr>
          <w:p w14:paraId="4924926B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lastRenderedPageBreak/>
              <w:t>4</w:t>
            </w:r>
          </w:p>
        </w:tc>
        <w:tc>
          <w:tcPr>
            <w:tcW w:w="1488" w:type="dxa"/>
            <w:vAlign w:val="center"/>
          </w:tcPr>
          <w:p w14:paraId="1B11DD21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 w:cs="Calibri"/>
              </w:rPr>
            </w:pPr>
            <w:r>
              <w:rPr>
                <w:rFonts w:ascii="Cambria" w:eastAsia="Calibri" w:hAnsi="Cambria" w:cs="Calibri"/>
              </w:rPr>
              <w:t>3</w:t>
            </w:r>
          </w:p>
        </w:tc>
      </w:tr>
      <w:tr w:rsidR="00390C50" w:rsidRPr="002A7FDF" w14:paraId="6298E5E4" w14:textId="77777777" w:rsidTr="00B51B84">
        <w:trPr>
          <w:trHeight w:val="397"/>
          <w:jc w:val="center"/>
        </w:trPr>
        <w:tc>
          <w:tcPr>
            <w:tcW w:w="332" w:type="dxa"/>
            <w:vAlign w:val="center"/>
          </w:tcPr>
          <w:p w14:paraId="633DBC83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</w:p>
        </w:tc>
        <w:tc>
          <w:tcPr>
            <w:tcW w:w="6392" w:type="dxa"/>
            <w:vAlign w:val="center"/>
          </w:tcPr>
          <w:p w14:paraId="5275E0FB" w14:textId="77777777" w:rsidR="00390C50" w:rsidRPr="002A7FDF" w:rsidRDefault="00390C50" w:rsidP="00B51B84">
            <w:pPr>
              <w:spacing w:before="20" w:after="20"/>
              <w:jc w:val="right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Razem liczba godzin wykładów</w:t>
            </w:r>
          </w:p>
        </w:tc>
        <w:tc>
          <w:tcPr>
            <w:tcW w:w="1256" w:type="dxa"/>
            <w:vAlign w:val="center"/>
          </w:tcPr>
          <w:p w14:paraId="0F44CC8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1</w:t>
            </w:r>
            <w:r>
              <w:rPr>
                <w:rFonts w:ascii="Cambria" w:eastAsia="Calibri" w:hAnsi="Cambria"/>
              </w:rPr>
              <w:t>5</w:t>
            </w:r>
          </w:p>
        </w:tc>
        <w:tc>
          <w:tcPr>
            <w:tcW w:w="1488" w:type="dxa"/>
            <w:vAlign w:val="center"/>
          </w:tcPr>
          <w:p w14:paraId="5D6764F5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9</w:t>
            </w:r>
          </w:p>
        </w:tc>
      </w:tr>
    </w:tbl>
    <w:p w14:paraId="1EB84255" w14:textId="77777777" w:rsidR="00390C50" w:rsidRPr="002A7FDF" w:rsidRDefault="00390C50" w:rsidP="00390C50">
      <w:pPr>
        <w:spacing w:before="120" w:after="120"/>
        <w:jc w:val="both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6776"/>
        <w:gridCol w:w="1669"/>
      </w:tblGrid>
      <w:tr w:rsidR="00390C50" w:rsidRPr="002A7FDF" w14:paraId="455E19AA" w14:textId="77777777" w:rsidTr="00B51B84">
        <w:trPr>
          <w:trHeight w:val="397"/>
        </w:trPr>
        <w:tc>
          <w:tcPr>
            <w:tcW w:w="877" w:type="dxa"/>
            <w:vAlign w:val="center"/>
          </w:tcPr>
          <w:p w14:paraId="1DD57CF0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6776" w:type="dxa"/>
            <w:vAlign w:val="center"/>
          </w:tcPr>
          <w:p w14:paraId="2226D6A9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1669" w:type="dxa"/>
            <w:vAlign w:val="center"/>
          </w:tcPr>
          <w:p w14:paraId="4705D235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Ś</w:t>
            </w: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rodki dydaktyczne</w:t>
            </w:r>
          </w:p>
        </w:tc>
      </w:tr>
      <w:tr w:rsidR="00390C50" w:rsidRPr="002A7FDF" w14:paraId="5BA10D84" w14:textId="77777777" w:rsidTr="00B51B84">
        <w:trPr>
          <w:trHeight w:val="397"/>
        </w:trPr>
        <w:tc>
          <w:tcPr>
            <w:tcW w:w="877" w:type="dxa"/>
            <w:vAlign w:val="center"/>
          </w:tcPr>
          <w:p w14:paraId="460B6380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Wykład</w:t>
            </w:r>
          </w:p>
        </w:tc>
        <w:tc>
          <w:tcPr>
            <w:tcW w:w="6776" w:type="dxa"/>
            <w:vAlign w:val="center"/>
          </w:tcPr>
          <w:p w14:paraId="3DF5100C" w14:textId="77777777" w:rsidR="00390C50" w:rsidRPr="002A7FDF" w:rsidRDefault="00390C50" w:rsidP="00B51B84">
            <w:pPr>
              <w:spacing w:line="276" w:lineRule="auto"/>
              <w:jc w:val="both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M2 – wykład z elementami analizy źródłowej i dyskusji</w:t>
            </w:r>
          </w:p>
          <w:p w14:paraId="7D75816F" w14:textId="77777777" w:rsidR="00390C50" w:rsidRPr="002A7FDF" w:rsidRDefault="00390C50" w:rsidP="00B51B84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M4 – wykład problemowy z wykorzystaniem sprzętu multimedialnego</w:t>
            </w:r>
          </w:p>
        </w:tc>
        <w:tc>
          <w:tcPr>
            <w:tcW w:w="1669" w:type="dxa"/>
            <w:vAlign w:val="center"/>
          </w:tcPr>
          <w:p w14:paraId="1FF380CD" w14:textId="77777777" w:rsidR="00390C50" w:rsidRPr="002A7FDF" w:rsidRDefault="00390C50" w:rsidP="00B51B84">
            <w:pPr>
              <w:spacing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projektor</w:t>
            </w:r>
          </w:p>
        </w:tc>
      </w:tr>
    </w:tbl>
    <w:p w14:paraId="4C906103" w14:textId="77777777" w:rsidR="00390C50" w:rsidRPr="002A7FDF" w:rsidRDefault="00390C50" w:rsidP="00390C50">
      <w:pPr>
        <w:spacing w:before="120" w:after="240"/>
        <w:jc w:val="both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8. Sposoby (metody) weryfikacji i oceny efektów uczenia się osiągniętych przez studenta</w:t>
      </w:r>
    </w:p>
    <w:p w14:paraId="59E684AF" w14:textId="77777777" w:rsidR="00390C50" w:rsidRPr="002A7FDF" w:rsidRDefault="00390C50" w:rsidP="00390C50">
      <w:pPr>
        <w:spacing w:before="120" w:after="120"/>
        <w:jc w:val="both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6177"/>
        <w:gridCol w:w="2268"/>
      </w:tblGrid>
      <w:tr w:rsidR="00390C50" w:rsidRPr="009C5B77" w14:paraId="35288CC8" w14:textId="77777777" w:rsidTr="00B51B84">
        <w:tc>
          <w:tcPr>
            <w:tcW w:w="877" w:type="dxa"/>
            <w:vAlign w:val="center"/>
          </w:tcPr>
          <w:p w14:paraId="7B7D0A2F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6177" w:type="dxa"/>
            <w:vAlign w:val="center"/>
          </w:tcPr>
          <w:p w14:paraId="06FC9A66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formująca (F) </w:t>
            </w:r>
          </w:p>
          <w:p w14:paraId="23BBEF22" w14:textId="77777777" w:rsidR="00390C50" w:rsidRPr="002A7FDF" w:rsidRDefault="00390C50" w:rsidP="00B51B84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– </w:t>
            </w:r>
            <w:r w:rsidRPr="002A7FDF">
              <w:rPr>
                <w:rFonts w:ascii="Cambria" w:eastAsia="Calibri" w:hAnsi="Cambria"/>
                <w:kern w:val="0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A7FDF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2268" w:type="dxa"/>
            <w:vAlign w:val="center"/>
          </w:tcPr>
          <w:p w14:paraId="7BD1A80A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podsumowująca (P) – </w:t>
            </w:r>
            <w:r w:rsidRPr="002A7FDF">
              <w:rPr>
                <w:rFonts w:ascii="Cambria" w:eastAsia="Calibri" w:hAnsi="Cambria"/>
                <w:kern w:val="0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2A7FDF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390C50" w:rsidRPr="009C5B77" w14:paraId="3217D530" w14:textId="77777777" w:rsidTr="00B51B84">
        <w:tc>
          <w:tcPr>
            <w:tcW w:w="877" w:type="dxa"/>
            <w:vAlign w:val="center"/>
          </w:tcPr>
          <w:p w14:paraId="6FADA5F3" w14:textId="77777777" w:rsidR="00390C50" w:rsidRPr="002A7FDF" w:rsidRDefault="00390C50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Wykład</w:t>
            </w:r>
          </w:p>
        </w:tc>
        <w:tc>
          <w:tcPr>
            <w:tcW w:w="6177" w:type="dxa"/>
            <w:vAlign w:val="center"/>
          </w:tcPr>
          <w:p w14:paraId="73C45E8D" w14:textId="77777777" w:rsidR="00390C50" w:rsidRPr="002A7FDF" w:rsidRDefault="00390C50" w:rsidP="00B51B84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F2 – obserwacja /aktywność</w:t>
            </w:r>
          </w:p>
          <w:p w14:paraId="4F6C2A0D" w14:textId="77777777" w:rsidR="00390C50" w:rsidRPr="002A7FDF" w:rsidRDefault="00390C50" w:rsidP="00B51B84">
            <w:pPr>
              <w:spacing w:line="276" w:lineRule="auto"/>
              <w:jc w:val="both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F3 – praca pisemna (kazus sprawdzający poziom umiejętności samodzielnej interpretacji/analizy tekstu prawnego) </w:t>
            </w:r>
          </w:p>
        </w:tc>
        <w:tc>
          <w:tcPr>
            <w:tcW w:w="2268" w:type="dxa"/>
            <w:vAlign w:val="center"/>
          </w:tcPr>
          <w:p w14:paraId="0396250B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P3 – ocena podsumowująca powstała na podstawie ocen formujących, uzyskanych </w:t>
            </w: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br/>
              <w:t>w semestrze</w:t>
            </w:r>
          </w:p>
        </w:tc>
      </w:tr>
    </w:tbl>
    <w:p w14:paraId="575A6322" w14:textId="77777777" w:rsidR="00390C50" w:rsidRPr="002A7FDF" w:rsidRDefault="00390C50" w:rsidP="00390C50">
      <w:pPr>
        <w:spacing w:before="120" w:after="120"/>
        <w:jc w:val="both"/>
        <w:rPr>
          <w:rFonts w:ascii="Cambria" w:eastAsia="Calibri" w:hAnsi="Cambria"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461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2835"/>
        <w:gridCol w:w="2835"/>
        <w:gridCol w:w="2835"/>
      </w:tblGrid>
      <w:tr w:rsidR="00390C50" w:rsidRPr="002A7FDF" w14:paraId="2FAF9840" w14:textId="77777777" w:rsidTr="00B51B84">
        <w:trPr>
          <w:trHeight w:val="397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9A013E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Symbol efektu</w:t>
            </w:r>
          </w:p>
        </w:tc>
        <w:tc>
          <w:tcPr>
            <w:tcW w:w="8505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E84F5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Wykład</w:t>
            </w:r>
          </w:p>
        </w:tc>
      </w:tr>
      <w:tr w:rsidR="00390C50" w:rsidRPr="002A7FDF" w14:paraId="1A1CE959" w14:textId="77777777" w:rsidTr="00B51B84">
        <w:trPr>
          <w:trHeight w:val="397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0A2A4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C7426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Metoda oceny (F2) obserwacja/aktywność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0B856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Metoda oceny (F3) </w:t>
            </w: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br/>
              <w:t>praca pisemna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CC8F9D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(P3) ocena podsumowująca powstała na podstawie ocen formujących, uzyskanych </w:t>
            </w:r>
          </w:p>
          <w:p w14:paraId="4AAE41BE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w semestrze</w:t>
            </w:r>
          </w:p>
        </w:tc>
      </w:tr>
      <w:tr w:rsidR="00390C50" w:rsidRPr="002A7FDF" w14:paraId="54C19F34" w14:textId="77777777" w:rsidTr="00B51B84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0AE35" w14:textId="77777777" w:rsidR="00390C50" w:rsidRPr="002A7FDF" w:rsidRDefault="00390C50" w:rsidP="00B51B84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0DE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5146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ECDC05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390C50" w:rsidRPr="002A7FDF" w14:paraId="631330A1" w14:textId="77777777" w:rsidTr="00B51B84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839B" w14:textId="77777777" w:rsidR="00390C50" w:rsidRPr="002A7FDF" w:rsidRDefault="00390C50" w:rsidP="00B51B84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W_02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9280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ED07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57E5AE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390C50" w:rsidRPr="002A7FDF" w14:paraId="6B4D8DBA" w14:textId="77777777" w:rsidTr="00B51B84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8A52" w14:textId="77777777" w:rsidR="00390C50" w:rsidRPr="002A7FDF" w:rsidRDefault="00390C50" w:rsidP="00B51B84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52F7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BAC37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FA95B2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390C50" w:rsidRPr="002A7FDF" w14:paraId="131F7C06" w14:textId="77777777" w:rsidTr="00B51B84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2FE07" w14:textId="77777777" w:rsidR="00390C50" w:rsidRPr="002A7FDF" w:rsidRDefault="00390C50" w:rsidP="00B51B84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803EC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431C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2A62DD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390C50" w:rsidRPr="002A7FDF" w14:paraId="44CEA33B" w14:textId="77777777" w:rsidTr="00B51B84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AD73" w14:textId="77777777" w:rsidR="00390C50" w:rsidRPr="002A7FDF" w:rsidRDefault="00390C50" w:rsidP="00B51B84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E241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3AA6A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8D4CF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390C50" w:rsidRPr="002A7FDF" w14:paraId="231F0927" w14:textId="77777777" w:rsidTr="00B51B84">
        <w:trPr>
          <w:trHeight w:val="39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8DFCE" w14:textId="77777777" w:rsidR="00390C50" w:rsidRPr="002A7FDF" w:rsidRDefault="00390C50" w:rsidP="00B51B84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K_02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EC5B7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3DC31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630E0D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</w:tbl>
    <w:p w14:paraId="78AEDD87" w14:textId="77777777" w:rsidR="00390C50" w:rsidRPr="002A7FDF" w:rsidRDefault="00390C50" w:rsidP="00390C50">
      <w:pPr>
        <w:keepNext/>
        <w:spacing w:before="120" w:after="120" w:line="276" w:lineRule="auto"/>
        <w:jc w:val="both"/>
        <w:outlineLvl w:val="0"/>
        <w:rPr>
          <w:rFonts w:ascii="Cambria" w:eastAsia="Times New Roman" w:hAnsi="Cambria"/>
          <w:kern w:val="32"/>
          <w:lang w:val="pl-PL"/>
          <w14:ligatures w14:val="none"/>
        </w:rPr>
      </w:pPr>
      <w:r w:rsidRPr="002A7FDF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2A7FDF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 egzaminów i zaliczeń, w tym także poprawkowych):</w:t>
      </w:r>
    </w:p>
    <w:tbl>
      <w:tblPr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2"/>
      </w:tblGrid>
      <w:tr w:rsidR="00390C50" w:rsidRPr="009C5B77" w14:paraId="2CBC8FA8" w14:textId="77777777" w:rsidTr="00B51B84">
        <w:trPr>
          <w:trHeight w:val="93"/>
        </w:trPr>
        <w:tc>
          <w:tcPr>
            <w:tcW w:w="9532" w:type="dxa"/>
          </w:tcPr>
          <w:p w14:paraId="6775855E" w14:textId="77777777" w:rsidR="00390C50" w:rsidRPr="002A7FDF" w:rsidRDefault="00390C50" w:rsidP="00390C50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t xml:space="preserve">obserwacja/aktywność (F2) prezentowania wiedzy stanowi 30% oceny podsumowującej (P3). Wynik ustalany na podstawie pisemnych lub ustnych odpowiedzi, gdzie ocena pozytywna osiągana jest w przypadku uzyskania 50% poprawnych odpowiedzi – </w:t>
            </w:r>
            <w:r w:rsidRPr="002A7FDF">
              <w:rPr>
                <w:rFonts w:ascii="Cambria" w:eastAsia="Calibri" w:hAnsi="Cambria"/>
                <w:iCs/>
                <w:kern w:val="0"/>
                <w:u w:val="single"/>
                <w:lang w:val="pl-PL"/>
                <w14:ligatures w14:val="none"/>
              </w:rPr>
              <w:t>kryterium oceny:</w:t>
            </w: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t xml:space="preserve"> kompletność odpowiedzi, </w:t>
            </w: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lastRenderedPageBreak/>
              <w:t>poprawna terminologia, aktualny stan prawny, umiejętność logicznego myślenia;</w:t>
            </w:r>
          </w:p>
          <w:p w14:paraId="228A54C5" w14:textId="77777777" w:rsidR="00390C50" w:rsidRPr="002A7FDF" w:rsidRDefault="00390C50" w:rsidP="00390C50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t>praca pisemna (F3) sprawdzająca umiejętności i kompetencje stanowi 50% oceny podsumowującej (P3). Wynik ustalany jest na podstawie pisemnych odpowiedzi, gdzie ocena pozytywna osiągana jest w przypadku uzyskania 50% poprawnych odpowiedzi – kryterium oceny: kompletność odpowiedzi, poprawna terminologia, aktualny stan prawny, umiejętność logicznego myślenia, znajomość aktów prawnych;</w:t>
            </w:r>
          </w:p>
          <w:p w14:paraId="2FE2D971" w14:textId="77777777" w:rsidR="00390C50" w:rsidRPr="002A7FDF" w:rsidRDefault="00390C50" w:rsidP="00390C50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  <w:t>suma ocen z obserwacji/aktywności (F2) i pracy pisemnej (F3) stanowi ocenę podsumowującą (P3).</w:t>
            </w:r>
          </w:p>
        </w:tc>
      </w:tr>
    </w:tbl>
    <w:p w14:paraId="58DFDE12" w14:textId="77777777" w:rsidR="00390C50" w:rsidRPr="002A7FDF" w:rsidRDefault="00390C50" w:rsidP="00390C50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lastRenderedPageBreak/>
        <w:t>10. Forma zaliczenia zajęć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390C50" w:rsidRPr="002A7FDF" w14:paraId="717EEA86" w14:textId="77777777" w:rsidTr="00B51B84">
        <w:trPr>
          <w:trHeight w:val="540"/>
        </w:trPr>
        <w:tc>
          <w:tcPr>
            <w:tcW w:w="9426" w:type="dxa"/>
          </w:tcPr>
          <w:p w14:paraId="1F5741AA" w14:textId="77777777" w:rsidR="00390C50" w:rsidRPr="002A7FDF" w:rsidRDefault="00390C50" w:rsidP="00B51B84">
            <w:pPr>
              <w:spacing w:before="120" w:after="120" w:line="276" w:lineRule="auto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Zaliczenie z oceną</w:t>
            </w:r>
          </w:p>
        </w:tc>
      </w:tr>
    </w:tbl>
    <w:p w14:paraId="2CF819BB" w14:textId="77777777" w:rsidR="00390C50" w:rsidRPr="002A7FDF" w:rsidRDefault="00390C50" w:rsidP="00390C50">
      <w:pPr>
        <w:spacing w:before="120" w:after="120"/>
        <w:rPr>
          <w:rFonts w:ascii="Cambria" w:eastAsia="Calibri" w:hAnsi="Cambria" w:cs="Calibri"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 xml:space="preserve">11. Obciążenie pracą studenta </w:t>
      </w:r>
      <w:r w:rsidRPr="002A7FDF">
        <w:rPr>
          <w:rFonts w:ascii="Cambria" w:eastAsia="Calibri" w:hAnsi="Cambria" w:cs="Calibri"/>
          <w:kern w:val="0"/>
          <w:lang w:val="pl-PL"/>
          <w14:ligatures w14:val="none"/>
        </w:rPr>
        <w:t>(sposób wyznaczenia punktów ECTS):</w:t>
      </w:r>
    </w:p>
    <w:tbl>
      <w:tblPr>
        <w:tblStyle w:val="Tabela-Siatka"/>
        <w:tblW w:w="9464" w:type="dxa"/>
        <w:tblLayout w:type="fixed"/>
        <w:tblLook w:val="00A0" w:firstRow="1" w:lastRow="0" w:firstColumn="1" w:lastColumn="0" w:noHBand="0" w:noVBand="0"/>
      </w:tblPr>
      <w:tblGrid>
        <w:gridCol w:w="5856"/>
        <w:gridCol w:w="1765"/>
        <w:gridCol w:w="1843"/>
      </w:tblGrid>
      <w:tr w:rsidR="00390C50" w:rsidRPr="002A7FDF" w14:paraId="68C68F9C" w14:textId="77777777" w:rsidTr="00B51B84">
        <w:trPr>
          <w:trHeight w:val="397"/>
        </w:trPr>
        <w:tc>
          <w:tcPr>
            <w:tcW w:w="5856" w:type="dxa"/>
            <w:vMerge w:val="restart"/>
            <w:vAlign w:val="center"/>
          </w:tcPr>
          <w:p w14:paraId="44FFE8EF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  <w:r w:rsidRPr="002A7FDF">
              <w:rPr>
                <w:rFonts w:ascii="Cambria" w:eastAsia="Calibri" w:hAnsi="Cambria"/>
                <w:b/>
                <w:bCs/>
              </w:rPr>
              <w:t>Forma aktywności studenta</w:t>
            </w:r>
          </w:p>
        </w:tc>
        <w:tc>
          <w:tcPr>
            <w:tcW w:w="3608" w:type="dxa"/>
            <w:gridSpan w:val="2"/>
            <w:vAlign w:val="center"/>
          </w:tcPr>
          <w:p w14:paraId="2897F60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Liczba godzin</w:t>
            </w:r>
          </w:p>
        </w:tc>
      </w:tr>
      <w:tr w:rsidR="00390C50" w:rsidRPr="002A7FDF" w14:paraId="5BC2372D" w14:textId="77777777" w:rsidTr="00B51B84">
        <w:trPr>
          <w:trHeight w:val="397"/>
        </w:trPr>
        <w:tc>
          <w:tcPr>
            <w:tcW w:w="5856" w:type="dxa"/>
            <w:vMerge/>
            <w:vAlign w:val="center"/>
          </w:tcPr>
          <w:p w14:paraId="2480336F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765" w:type="dxa"/>
            <w:vAlign w:val="center"/>
          </w:tcPr>
          <w:p w14:paraId="6541E20B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na studiach stacjonarnych</w:t>
            </w:r>
          </w:p>
        </w:tc>
        <w:tc>
          <w:tcPr>
            <w:tcW w:w="1843" w:type="dxa"/>
          </w:tcPr>
          <w:p w14:paraId="2B89AD18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na studiach niestacjonarnych</w:t>
            </w:r>
          </w:p>
        </w:tc>
      </w:tr>
      <w:tr w:rsidR="00390C50" w:rsidRPr="002A7FDF" w14:paraId="4CD5B314" w14:textId="77777777" w:rsidTr="00B51B84">
        <w:trPr>
          <w:trHeight w:val="397"/>
        </w:trPr>
        <w:tc>
          <w:tcPr>
            <w:tcW w:w="5856" w:type="dxa"/>
            <w:vAlign w:val="center"/>
          </w:tcPr>
          <w:p w14:paraId="44CBA1CC" w14:textId="77777777" w:rsidR="00390C50" w:rsidRPr="002A7FDF" w:rsidRDefault="00390C50" w:rsidP="00B51B84">
            <w:pPr>
              <w:spacing w:before="20" w:after="20"/>
              <w:rPr>
                <w:rFonts w:ascii="Cambria" w:eastAsia="Calibri" w:hAnsi="Cambria"/>
                <w:b/>
                <w:iCs/>
              </w:rPr>
            </w:pPr>
            <w:r w:rsidRPr="00D90016">
              <w:rPr>
                <w:rFonts w:ascii="Cambria" w:eastAsia="Calibri" w:hAnsi="Cambria"/>
                <w:bCs/>
                <w:iCs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765" w:type="dxa"/>
            <w:vAlign w:val="center"/>
          </w:tcPr>
          <w:p w14:paraId="530AF0E4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 w:rsidRPr="002A7FDF">
              <w:rPr>
                <w:rFonts w:ascii="Cambria" w:eastAsia="Calibri" w:hAnsi="Cambria"/>
                <w:b/>
                <w:iCs/>
              </w:rPr>
              <w:t>1</w:t>
            </w:r>
            <w:r>
              <w:rPr>
                <w:rFonts w:ascii="Cambria" w:eastAsia="Calibri" w:hAnsi="Cambria"/>
                <w:b/>
                <w:iCs/>
              </w:rPr>
              <w:t>5</w:t>
            </w:r>
          </w:p>
        </w:tc>
        <w:tc>
          <w:tcPr>
            <w:tcW w:w="1843" w:type="dxa"/>
            <w:vAlign w:val="center"/>
          </w:tcPr>
          <w:p w14:paraId="65C8363D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>
              <w:rPr>
                <w:rFonts w:ascii="Cambria" w:eastAsia="Calibri" w:hAnsi="Cambria"/>
                <w:b/>
                <w:iCs/>
              </w:rPr>
              <w:t>9</w:t>
            </w:r>
          </w:p>
        </w:tc>
      </w:tr>
      <w:tr w:rsidR="00390C50" w:rsidRPr="0074254D" w14:paraId="6E6F6F32" w14:textId="77777777" w:rsidTr="00B51B84">
        <w:trPr>
          <w:trHeight w:val="397"/>
        </w:trPr>
        <w:tc>
          <w:tcPr>
            <w:tcW w:w="9464" w:type="dxa"/>
            <w:gridSpan w:val="3"/>
            <w:shd w:val="clear" w:color="auto" w:fill="D9D9D9" w:themeFill="background1" w:themeFillShade="D9"/>
            <w:vAlign w:val="center"/>
          </w:tcPr>
          <w:p w14:paraId="3D43D5D7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</w:rPr>
            </w:pPr>
            <w:r>
              <w:rPr>
                <w:rFonts w:ascii="Cambria" w:eastAsia="Calibri" w:hAnsi="Cambria"/>
                <w:b/>
                <w:iCs/>
              </w:rPr>
              <w:t>Praca własna studenta</w:t>
            </w:r>
            <w:r w:rsidRPr="002A7FDF">
              <w:rPr>
                <w:rFonts w:ascii="Cambria" w:eastAsia="Calibri" w:hAnsi="Cambria"/>
                <w:b/>
                <w:iCs/>
              </w:rPr>
              <w:t>:</w:t>
            </w:r>
          </w:p>
        </w:tc>
      </w:tr>
      <w:tr w:rsidR="00390C50" w:rsidRPr="002A7FDF" w14:paraId="5C6673D1" w14:textId="77777777" w:rsidTr="00B51B84">
        <w:trPr>
          <w:trHeight w:val="397"/>
        </w:trPr>
        <w:tc>
          <w:tcPr>
            <w:tcW w:w="5856" w:type="dxa"/>
            <w:vAlign w:val="center"/>
          </w:tcPr>
          <w:p w14:paraId="4409C60D" w14:textId="77777777" w:rsidR="00390C50" w:rsidRPr="002A7FDF" w:rsidRDefault="00390C50" w:rsidP="00B51B84">
            <w:pPr>
              <w:spacing w:before="20" w:after="20"/>
              <w:jc w:val="both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Czytanie literatury</w:t>
            </w:r>
          </w:p>
        </w:tc>
        <w:tc>
          <w:tcPr>
            <w:tcW w:w="1765" w:type="dxa"/>
            <w:vAlign w:val="center"/>
          </w:tcPr>
          <w:p w14:paraId="45FFC85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5</w:t>
            </w:r>
          </w:p>
        </w:tc>
        <w:tc>
          <w:tcPr>
            <w:tcW w:w="1843" w:type="dxa"/>
            <w:vAlign w:val="center"/>
          </w:tcPr>
          <w:p w14:paraId="00B5E031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8</w:t>
            </w:r>
          </w:p>
        </w:tc>
      </w:tr>
      <w:tr w:rsidR="00390C50" w:rsidRPr="002A7FDF" w14:paraId="5530A600" w14:textId="77777777" w:rsidTr="00B51B84">
        <w:trPr>
          <w:trHeight w:val="397"/>
        </w:trPr>
        <w:tc>
          <w:tcPr>
            <w:tcW w:w="5856" w:type="dxa"/>
            <w:vAlign w:val="center"/>
          </w:tcPr>
          <w:p w14:paraId="617605B9" w14:textId="77777777" w:rsidR="00390C50" w:rsidRPr="002A7FDF" w:rsidRDefault="00390C50" w:rsidP="00B51B84">
            <w:pPr>
              <w:spacing w:before="20" w:after="20"/>
              <w:jc w:val="both"/>
              <w:rPr>
                <w:rFonts w:ascii="Cambria" w:eastAsia="Calibri" w:hAnsi="Cambria"/>
              </w:rPr>
            </w:pPr>
            <w:r w:rsidRPr="002A7FDF">
              <w:rPr>
                <w:rFonts w:ascii="Cambria" w:eastAsia="Calibri" w:hAnsi="Cambria"/>
              </w:rPr>
              <w:t>Czytanie aktu prawnego</w:t>
            </w:r>
          </w:p>
        </w:tc>
        <w:tc>
          <w:tcPr>
            <w:tcW w:w="1765" w:type="dxa"/>
            <w:vAlign w:val="center"/>
          </w:tcPr>
          <w:p w14:paraId="07C665A0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5</w:t>
            </w:r>
          </w:p>
        </w:tc>
        <w:tc>
          <w:tcPr>
            <w:tcW w:w="1843" w:type="dxa"/>
            <w:vAlign w:val="center"/>
          </w:tcPr>
          <w:p w14:paraId="61354F50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>
              <w:rPr>
                <w:rFonts w:ascii="Cambria" w:eastAsia="Calibri" w:hAnsi="Cambria"/>
              </w:rPr>
              <w:t>8</w:t>
            </w:r>
          </w:p>
        </w:tc>
      </w:tr>
      <w:tr w:rsidR="00390C50" w:rsidRPr="002A7FDF" w14:paraId="426C50BC" w14:textId="77777777" w:rsidTr="00B51B84">
        <w:trPr>
          <w:trHeight w:val="397"/>
        </w:trPr>
        <w:tc>
          <w:tcPr>
            <w:tcW w:w="5856" w:type="dxa"/>
            <w:vAlign w:val="center"/>
          </w:tcPr>
          <w:p w14:paraId="465D2418" w14:textId="77777777" w:rsidR="00390C50" w:rsidRPr="002A7FDF" w:rsidRDefault="00390C50" w:rsidP="00B51B84">
            <w:pPr>
              <w:spacing w:before="20" w:after="20"/>
              <w:jc w:val="right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suma godzin:</w:t>
            </w:r>
          </w:p>
        </w:tc>
        <w:tc>
          <w:tcPr>
            <w:tcW w:w="1765" w:type="dxa"/>
            <w:vAlign w:val="center"/>
          </w:tcPr>
          <w:p w14:paraId="7E3E7B3D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25</w:t>
            </w:r>
          </w:p>
        </w:tc>
        <w:tc>
          <w:tcPr>
            <w:tcW w:w="1843" w:type="dxa"/>
            <w:vAlign w:val="center"/>
          </w:tcPr>
          <w:p w14:paraId="3E0AE126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25</w:t>
            </w:r>
          </w:p>
        </w:tc>
      </w:tr>
      <w:tr w:rsidR="00390C50" w:rsidRPr="002A7FDF" w14:paraId="16F0DC42" w14:textId="77777777" w:rsidTr="00B51B84">
        <w:trPr>
          <w:trHeight w:val="397"/>
        </w:trPr>
        <w:tc>
          <w:tcPr>
            <w:tcW w:w="5856" w:type="dxa"/>
            <w:vAlign w:val="center"/>
          </w:tcPr>
          <w:p w14:paraId="506225A5" w14:textId="77777777" w:rsidR="00390C50" w:rsidRPr="002A7FDF" w:rsidRDefault="00390C50" w:rsidP="00B51B84">
            <w:pPr>
              <w:spacing w:before="20" w:after="20"/>
              <w:jc w:val="right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 xml:space="preserve">liczba pkt ECTS przypisana do </w:t>
            </w:r>
            <w:r w:rsidRPr="002A7FDF">
              <w:rPr>
                <w:rFonts w:ascii="Cambria" w:eastAsia="Calibri" w:hAnsi="Cambria" w:cs="Calibri"/>
                <w:b/>
                <w:bCs/>
              </w:rPr>
              <w:t>zajęć</w:t>
            </w:r>
            <w:r w:rsidRPr="002A7FDF">
              <w:rPr>
                <w:rFonts w:ascii="Cambria" w:eastAsia="Calibri" w:hAnsi="Cambria"/>
                <w:b/>
              </w:rPr>
              <w:t xml:space="preserve">: </w:t>
            </w:r>
            <w:r w:rsidRPr="002A7FDF">
              <w:rPr>
                <w:rFonts w:ascii="Cambria" w:eastAsia="Calibri" w:hAnsi="Cambria"/>
                <w:b/>
              </w:rPr>
              <w:br/>
            </w:r>
            <w:r w:rsidRPr="002A7FDF">
              <w:rPr>
                <w:rFonts w:ascii="Cambria" w:eastAsia="Calibri" w:hAnsi="Cambria"/>
                <w:bCs/>
              </w:rPr>
              <w:t>(1 pkt ECTS odpowiada od 25 do 30 godzin aktywności studenta)</w:t>
            </w:r>
          </w:p>
        </w:tc>
        <w:tc>
          <w:tcPr>
            <w:tcW w:w="1765" w:type="dxa"/>
            <w:vAlign w:val="center"/>
          </w:tcPr>
          <w:p w14:paraId="604B139D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14:paraId="3B3C64B9" w14:textId="77777777" w:rsidR="00390C50" w:rsidRPr="002A7FDF" w:rsidRDefault="00390C50" w:rsidP="00B51B84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2A7FDF">
              <w:rPr>
                <w:rFonts w:ascii="Cambria" w:eastAsia="Calibri" w:hAnsi="Cambria"/>
                <w:b/>
              </w:rPr>
              <w:t>1</w:t>
            </w:r>
          </w:p>
        </w:tc>
      </w:tr>
    </w:tbl>
    <w:p w14:paraId="313E9BA8" w14:textId="77777777" w:rsidR="00390C50" w:rsidRPr="002A7FDF" w:rsidRDefault="00390C50" w:rsidP="00390C50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12. Literatura zajęć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64"/>
      </w:tblGrid>
      <w:tr w:rsidR="00390C50" w:rsidRPr="002A7FDF" w14:paraId="60B10896" w14:textId="77777777" w:rsidTr="00B51B84">
        <w:tc>
          <w:tcPr>
            <w:tcW w:w="9464" w:type="dxa"/>
            <w:vAlign w:val="center"/>
          </w:tcPr>
          <w:p w14:paraId="49E6410A" w14:textId="77777777" w:rsidR="00390C50" w:rsidRPr="002A7FDF" w:rsidRDefault="00390C50" w:rsidP="00B51B84">
            <w:pPr>
              <w:spacing w:line="276" w:lineRule="auto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Literatura obowiązkowa:</w:t>
            </w:r>
          </w:p>
          <w:p w14:paraId="215A01A3" w14:textId="77777777" w:rsidR="00390C50" w:rsidRPr="002A7FDF" w:rsidRDefault="00390C50" w:rsidP="00390C5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  <w:t xml:space="preserve">J. Barta, R. Markiewicz, </w:t>
            </w:r>
            <w:r w:rsidRPr="002A7FDF">
              <w:rPr>
                <w:rFonts w:ascii="Cambria" w:eastAsia="Times New Roman" w:hAnsi="Cambria" w:cs="Calibri"/>
                <w:i/>
                <w:iCs/>
                <w:kern w:val="0"/>
                <w:lang w:val="pl-PL" w:eastAsia="pl-PL"/>
                <w14:ligatures w14:val="none"/>
              </w:rPr>
              <w:t>Prawo autorskie i prawa pokrewne</w:t>
            </w:r>
            <w:r w:rsidRPr="002A7FDF"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  <w:t>, Wolters Kluwer Polska, Warszawa 2016.</w:t>
            </w:r>
          </w:p>
          <w:p w14:paraId="14FD9E5D" w14:textId="77777777" w:rsidR="00390C50" w:rsidRPr="002A7FDF" w:rsidRDefault="00390C50" w:rsidP="00390C50">
            <w:pPr>
              <w:numPr>
                <w:ilvl w:val="0"/>
                <w:numId w:val="1"/>
              </w:numPr>
              <w:spacing w:line="276" w:lineRule="auto"/>
              <w:ind w:left="318" w:hanging="284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  <w:t xml:space="preserve">Ustawa z dnia 4 lutego 1994 r. o prawie autorskim i prawach pokrewnych </w:t>
            </w:r>
            <w:r w:rsidRPr="002A7FDF">
              <w:rPr>
                <w:rFonts w:ascii="Cambria" w:eastAsia="Times New Roman" w:hAnsi="Cambria" w:cs="Calibri"/>
                <w:i/>
                <w:kern w:val="0"/>
                <w:lang w:val="pl-PL" w:eastAsia="pl-PL"/>
                <w14:ligatures w14:val="none"/>
              </w:rPr>
              <w:t>(tj. Dz. U. z 2022 r. poz. 2509)</w:t>
            </w:r>
          </w:p>
        </w:tc>
      </w:tr>
      <w:tr w:rsidR="00390C50" w:rsidRPr="009C5B77" w14:paraId="3168F016" w14:textId="77777777" w:rsidTr="00B51B84">
        <w:tc>
          <w:tcPr>
            <w:tcW w:w="9464" w:type="dxa"/>
            <w:vAlign w:val="center"/>
          </w:tcPr>
          <w:p w14:paraId="02A3422E" w14:textId="77777777" w:rsidR="00390C50" w:rsidRPr="002A7FDF" w:rsidRDefault="00390C50" w:rsidP="00B51B84">
            <w:pPr>
              <w:spacing w:line="276" w:lineRule="auto"/>
              <w:contextualSpacing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Literatura zalecana / fakultatywna:</w:t>
            </w:r>
          </w:p>
          <w:p w14:paraId="4C2E9077" w14:textId="77777777" w:rsidR="00390C50" w:rsidRPr="002A7FDF" w:rsidRDefault="00390C50" w:rsidP="00390C50">
            <w:pPr>
              <w:numPr>
                <w:ilvl w:val="0"/>
                <w:numId w:val="2"/>
              </w:numPr>
              <w:spacing w:line="276" w:lineRule="auto"/>
              <w:ind w:left="318" w:hanging="284"/>
              <w:contextualSpacing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J. Barta, M. Czajkowska-Dąbrowska, Z. Ćwiąkalski, R. Markiewicz, E. Traple, </w:t>
            </w:r>
            <w:r w:rsidRPr="002A7FDF">
              <w:rPr>
                <w:rFonts w:ascii="Cambria" w:eastAsia="Times New Roman" w:hAnsi="Cambria"/>
                <w:i/>
                <w:iCs/>
                <w:kern w:val="0"/>
                <w:lang w:val="pl-PL" w:eastAsia="pl-PL"/>
                <w14:ligatures w14:val="none"/>
              </w:rPr>
              <w:t>Prawo autorskie i prawa pokrewne – komentarz</w:t>
            </w:r>
            <w:r w:rsidRPr="002A7FDF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, Zakamycze 2005.</w:t>
            </w:r>
          </w:p>
        </w:tc>
      </w:tr>
    </w:tbl>
    <w:p w14:paraId="21CF5815" w14:textId="77777777" w:rsidR="00390C50" w:rsidRDefault="00390C50" w:rsidP="00390C50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90"/>
        <w:gridCol w:w="4574"/>
      </w:tblGrid>
      <w:tr w:rsidR="00390C50" w:rsidRPr="006A503E" w14:paraId="17C8B6D9" w14:textId="77777777" w:rsidTr="00B51B84">
        <w:tc>
          <w:tcPr>
            <w:tcW w:w="4890" w:type="dxa"/>
          </w:tcPr>
          <w:p w14:paraId="2A72DA2C" w14:textId="77777777" w:rsidR="00390C50" w:rsidRPr="006A503E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6A503E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574" w:type="dxa"/>
          </w:tcPr>
          <w:p w14:paraId="13289AD6" w14:textId="77777777" w:rsidR="00390C50" w:rsidRPr="006A503E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mgr Marcin Szott</w:t>
            </w:r>
          </w:p>
        </w:tc>
      </w:tr>
      <w:tr w:rsidR="00390C50" w:rsidRPr="006A503E" w14:paraId="2EE6FEAE" w14:textId="77777777" w:rsidTr="00B51B84">
        <w:tc>
          <w:tcPr>
            <w:tcW w:w="4890" w:type="dxa"/>
          </w:tcPr>
          <w:p w14:paraId="0A1B51AA" w14:textId="77777777" w:rsidR="00390C50" w:rsidRPr="006A503E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6A503E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574" w:type="dxa"/>
          </w:tcPr>
          <w:p w14:paraId="5518AE63" w14:textId="77777777" w:rsidR="00390C50" w:rsidRPr="006A503E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10.06.202</w:t>
            </w:r>
            <w:r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6 r. </w:t>
            </w:r>
          </w:p>
        </w:tc>
      </w:tr>
      <w:tr w:rsidR="00390C50" w:rsidRPr="006A503E" w14:paraId="7BFAAC03" w14:textId="77777777" w:rsidTr="00B51B84">
        <w:tc>
          <w:tcPr>
            <w:tcW w:w="4890" w:type="dxa"/>
          </w:tcPr>
          <w:p w14:paraId="6EC53692" w14:textId="77777777" w:rsidR="00390C50" w:rsidRPr="006A503E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6A503E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574" w:type="dxa"/>
          </w:tcPr>
          <w:p w14:paraId="1ECB6552" w14:textId="77777777" w:rsidR="00390C50" w:rsidRPr="006A503E" w:rsidRDefault="00CE4E2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hyperlink r:id="rId12" w:history="1">
              <w:r w:rsidR="00390C50" w:rsidRPr="002A7FDF">
                <w:rPr>
                  <w:rFonts w:ascii="Cambria" w:eastAsia="Calibri" w:hAnsi="Cambria"/>
                  <w:kern w:val="0"/>
                  <w:u w:val="single"/>
                  <w:lang w:val="pl-PL"/>
                  <w14:ligatures w14:val="none"/>
                </w:rPr>
                <w:t>mszott@ajp.edu.pl</w:t>
              </w:r>
            </w:hyperlink>
          </w:p>
        </w:tc>
      </w:tr>
      <w:tr w:rsidR="00390C50" w:rsidRPr="006A503E" w14:paraId="09525CD9" w14:textId="77777777" w:rsidTr="00B51B84">
        <w:tc>
          <w:tcPr>
            <w:tcW w:w="4890" w:type="dxa"/>
            <w:tcBorders>
              <w:bottom w:val="single" w:sz="4" w:space="0" w:color="000000"/>
            </w:tcBorders>
          </w:tcPr>
          <w:p w14:paraId="5AA5FC41" w14:textId="77777777" w:rsidR="00390C50" w:rsidRPr="006A503E" w:rsidRDefault="00390C50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6A503E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6A503E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"/>
            </w:r>
          </w:p>
        </w:tc>
        <w:tc>
          <w:tcPr>
            <w:tcW w:w="4574" w:type="dxa"/>
            <w:tcBorders>
              <w:bottom w:val="single" w:sz="4" w:space="0" w:color="000000"/>
            </w:tcBorders>
          </w:tcPr>
          <w:p w14:paraId="2CCB2B8C" w14:textId="77777777" w:rsidR="00390C50" w:rsidRPr="006A503E" w:rsidRDefault="00390C50" w:rsidP="00B51B84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6A503E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2823E49C" w14:textId="77777777" w:rsidR="00482E32" w:rsidRDefault="00482E32" w:rsidP="00B51B84">
      <w:pPr>
        <w:spacing w:before="240" w:after="240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1965"/>
        <w:gridCol w:w="3104"/>
        <w:gridCol w:w="4253"/>
      </w:tblGrid>
      <w:tr w:rsidR="00142DD9" w:rsidRPr="00A22D0F" w14:paraId="30637C92" w14:textId="77777777" w:rsidTr="00B51B84">
        <w:trPr>
          <w:trHeight w:val="269"/>
        </w:trPr>
        <w:tc>
          <w:tcPr>
            <w:tcW w:w="196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72539B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22D0F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lastRenderedPageBreak/>
              <w:drawing>
                <wp:inline distT="0" distB="0" distL="0" distR="0" wp14:anchorId="1495FD1F" wp14:editId="591C4BC7">
                  <wp:extent cx="1066800" cy="1066800"/>
                  <wp:effectExtent l="0" t="0" r="0" b="0"/>
                  <wp:docPr id="8" name="Obraz 3" descr="Obraz zawierający godło, symbol, logo, Znak towarowy&#10;&#10;Zawartość wygenerowana przez sztuczną inteligencję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3" descr="Obraz zawierający godło, symbol, logo, Znak towarowy&#10;&#10;Zawartość wygenerowana przez sztuczną inteligencję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BFE3EAC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24"/>
                <w:szCs w:val="24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  <w:t>Wydział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3B70C66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:sz w:val="24"/>
                <w:szCs w:val="24"/>
                <w14:ligatures w14:val="none"/>
              </w:rPr>
              <w:t>Humanistyczny</w:t>
            </w:r>
          </w:p>
        </w:tc>
      </w:tr>
      <w:tr w:rsidR="00142DD9" w:rsidRPr="00D93600" w14:paraId="2348B5F6" w14:textId="77777777" w:rsidTr="00B51B84">
        <w:trPr>
          <w:trHeight w:val="275"/>
        </w:trPr>
        <w:tc>
          <w:tcPr>
            <w:tcW w:w="1965" w:type="dxa"/>
            <w:vMerge/>
            <w:tcBorders>
              <w:left w:val="single" w:sz="4" w:space="0" w:color="auto"/>
            </w:tcBorders>
          </w:tcPr>
          <w:p w14:paraId="73AECCDF" w14:textId="77777777" w:rsidR="00142DD9" w:rsidRPr="00A22D0F" w:rsidRDefault="00142DD9" w:rsidP="00B51B84">
            <w:pPr>
              <w:spacing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F66D11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24"/>
                <w:szCs w:val="24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  <w:t>Kierunek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C2E7EF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Filologia w zakresie języka niemieckiego</w:t>
            </w:r>
          </w:p>
        </w:tc>
      </w:tr>
      <w:tr w:rsidR="00142DD9" w:rsidRPr="00A22D0F" w14:paraId="4C711CEE" w14:textId="77777777" w:rsidTr="00B51B84">
        <w:trPr>
          <w:trHeight w:val="139"/>
        </w:trPr>
        <w:tc>
          <w:tcPr>
            <w:tcW w:w="1965" w:type="dxa"/>
            <w:vMerge/>
            <w:tcBorders>
              <w:left w:val="single" w:sz="4" w:space="0" w:color="auto"/>
            </w:tcBorders>
          </w:tcPr>
          <w:p w14:paraId="377954D7" w14:textId="77777777" w:rsidR="00142DD9" w:rsidRPr="00A22D0F" w:rsidRDefault="00142DD9" w:rsidP="00B51B84">
            <w:pPr>
              <w:spacing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B897F8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  <w:t>Poziom studiów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8AAD317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  <w:t>drugiego stopnia</w:t>
            </w:r>
          </w:p>
        </w:tc>
      </w:tr>
      <w:tr w:rsidR="00142DD9" w:rsidRPr="00A22D0F" w14:paraId="1598910D" w14:textId="77777777" w:rsidTr="00B51B84">
        <w:trPr>
          <w:trHeight w:val="139"/>
        </w:trPr>
        <w:tc>
          <w:tcPr>
            <w:tcW w:w="1965" w:type="dxa"/>
            <w:vMerge/>
            <w:tcBorders>
              <w:left w:val="single" w:sz="4" w:space="0" w:color="auto"/>
            </w:tcBorders>
          </w:tcPr>
          <w:p w14:paraId="2A6FAECE" w14:textId="77777777" w:rsidR="00142DD9" w:rsidRPr="00A22D0F" w:rsidRDefault="00142DD9" w:rsidP="00B51B84">
            <w:pPr>
              <w:spacing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91CE3C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  <w:t>Forma studiów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9A18C85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  <w:t>stacjonarna/niestacjonarna</w:t>
            </w:r>
          </w:p>
        </w:tc>
      </w:tr>
      <w:tr w:rsidR="00142DD9" w:rsidRPr="00A22D0F" w14:paraId="6AC7E442" w14:textId="77777777" w:rsidTr="00B51B84">
        <w:trPr>
          <w:trHeight w:val="139"/>
        </w:trPr>
        <w:tc>
          <w:tcPr>
            <w:tcW w:w="1965" w:type="dxa"/>
            <w:vMerge/>
            <w:tcBorders>
              <w:left w:val="single" w:sz="4" w:space="0" w:color="auto"/>
            </w:tcBorders>
          </w:tcPr>
          <w:p w14:paraId="1901652F" w14:textId="77777777" w:rsidR="00142DD9" w:rsidRPr="00A22D0F" w:rsidRDefault="00142DD9" w:rsidP="00B51B84">
            <w:pPr>
              <w:spacing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5937E29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14:ligatures w14:val="none"/>
              </w:rPr>
              <w:t>Profil studiów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65BCCAD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:sz w:val="18"/>
                <w:szCs w:val="18"/>
                <w14:ligatures w14:val="none"/>
              </w:rPr>
              <w:t>praktyczny</w:t>
            </w:r>
          </w:p>
        </w:tc>
      </w:tr>
      <w:tr w:rsidR="00142DD9" w:rsidRPr="00A22D0F" w14:paraId="71839D2A" w14:textId="77777777" w:rsidTr="00B51B84">
        <w:trPr>
          <w:trHeight w:val="139"/>
        </w:trPr>
        <w:tc>
          <w:tcPr>
            <w:tcW w:w="506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18CA8E6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C3828D7" w14:textId="77777777" w:rsidR="00142DD9" w:rsidRPr="00A22D0F" w:rsidRDefault="00142DD9" w:rsidP="00B51B84">
            <w:pPr>
              <w:spacing w:line="100" w:lineRule="atLeast"/>
              <w:rPr>
                <w:rFonts w:ascii="Cambria" w:eastAsia="Calibri" w:hAnsi="Cambria"/>
                <w:kern w:val="0"/>
                <w:sz w:val="24"/>
                <w:szCs w:val="24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:sz w:val="24"/>
                <w:szCs w:val="24"/>
                <w14:ligatures w14:val="none"/>
              </w:rPr>
              <w:t>3 / 3</w:t>
            </w:r>
          </w:p>
        </w:tc>
      </w:tr>
    </w:tbl>
    <w:p w14:paraId="61314506" w14:textId="77777777" w:rsidR="00142DD9" w:rsidRPr="00A22D0F" w:rsidRDefault="00142DD9" w:rsidP="00142DD9">
      <w:pPr>
        <w:spacing w:before="240" w:after="240" w:line="100" w:lineRule="atLeast"/>
        <w:jc w:val="center"/>
        <w:rPr>
          <w:rFonts w:ascii="Cambria" w:eastAsia="Calibri" w:hAnsi="Cambria"/>
          <w:b/>
          <w:bCs/>
          <w:kern w:val="0"/>
          <w14:ligatures w14:val="none"/>
        </w:rPr>
      </w:pPr>
      <w:r w:rsidRPr="00A22D0F">
        <w:rPr>
          <w:rFonts w:ascii="Cambria" w:eastAsia="Calibri" w:hAnsi="Cambria"/>
          <w:b/>
          <w:bCs/>
          <w:spacing w:val="40"/>
          <w:kern w:val="0"/>
          <w:sz w:val="28"/>
          <w:szCs w:val="28"/>
          <w14:ligatures w14:val="none"/>
        </w:rPr>
        <w:t>KARTA ZAJĘĆ</w:t>
      </w:r>
    </w:p>
    <w:p w14:paraId="3A31DF41" w14:textId="77777777" w:rsidR="00142DD9" w:rsidRPr="00A22D0F" w:rsidRDefault="00142DD9" w:rsidP="00142DD9">
      <w:pPr>
        <w:spacing w:before="120" w:after="120" w:line="100" w:lineRule="atLeast"/>
        <w:rPr>
          <w:rFonts w:ascii="Cambria" w:eastAsia="Calibri" w:hAnsi="Cambria" w:cs="Calibri"/>
          <w:kern w:val="0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14:ligatures w14:val="none"/>
        </w:rPr>
        <w:t>1. Informacje ogólne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218"/>
        <w:gridCol w:w="5104"/>
      </w:tblGrid>
      <w:tr w:rsidR="00142DD9" w:rsidRPr="00D93600" w14:paraId="5A34BF39" w14:textId="77777777" w:rsidTr="00B51B84">
        <w:trPr>
          <w:trHeight w:val="328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A5EB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Nazwa zajęć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FF207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Lektorat języka obcego – język angielski</w:t>
            </w:r>
          </w:p>
        </w:tc>
      </w:tr>
      <w:tr w:rsidR="00142DD9" w:rsidRPr="00A22D0F" w14:paraId="41841F15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8CEE4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Punkty ECTS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5CADB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3</w:t>
            </w:r>
          </w:p>
        </w:tc>
      </w:tr>
      <w:tr w:rsidR="00142DD9" w:rsidRPr="00A22D0F" w14:paraId="25A51E72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93536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Rodzaj zajęć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AFE27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obowiązkowe, obierlane</w:t>
            </w:r>
          </w:p>
        </w:tc>
      </w:tr>
      <w:tr w:rsidR="00142DD9" w:rsidRPr="00D93600" w14:paraId="11BA5BA9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DD40E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Moduł/specjalizacja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F25B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Times New Roman" w:hAnsi="Cambria"/>
                <w:b/>
                <w:bCs/>
                <w:kern w:val="0"/>
                <w:lang w:val="pl-PL" w:eastAsia="pl-PL"/>
              </w:rPr>
              <w:t xml:space="preserve">Przedmioty interdyscyplinarne / </w:t>
            </w:r>
            <w:r>
              <w:rPr>
                <w:rFonts w:ascii="Cambria" w:eastAsia="Cambria" w:hAnsi="Cambria" w:cs="Cambria"/>
                <w:b/>
                <w:lang w:val="pl-PL"/>
              </w:rPr>
              <w:t>nauczycielska i </w:t>
            </w:r>
            <w:r w:rsidRPr="00A22D0F">
              <w:rPr>
                <w:rFonts w:ascii="Cambria" w:eastAsia="Cambria" w:hAnsi="Cambria" w:cs="Cambria"/>
                <w:b/>
                <w:lang w:val="pl-PL"/>
              </w:rPr>
              <w:t>translatorska</w:t>
            </w:r>
          </w:p>
        </w:tc>
      </w:tr>
      <w:tr w:rsidR="00142DD9" w:rsidRPr="00A22D0F" w14:paraId="780FEFAD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2AA0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F19DD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angielski</w:t>
            </w:r>
          </w:p>
        </w:tc>
      </w:tr>
      <w:tr w:rsidR="00142DD9" w:rsidRPr="00A22D0F" w14:paraId="79FA3D68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AA920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Rok studiów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EC0C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I</w:t>
            </w:r>
          </w:p>
        </w:tc>
      </w:tr>
      <w:tr w:rsidR="00142DD9" w:rsidRPr="00D93600" w14:paraId="031A4F5D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2AFB4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35AD" w14:textId="77777777" w:rsidR="00142DD9" w:rsidRPr="00A22D0F" w:rsidRDefault="00142DD9" w:rsidP="00B51B84">
            <w:pPr>
              <w:rPr>
                <w:rFonts w:ascii="Cambria" w:eastAsia="Aptos" w:hAnsi="Cambria"/>
                <w:b/>
                <w:bCs/>
                <w:iCs/>
                <w:lang w:val="pl-PL"/>
              </w:rPr>
            </w:pPr>
            <w:r w:rsidRPr="00A22D0F">
              <w:rPr>
                <w:rFonts w:ascii="Cambria" w:eastAsia="Aptos" w:hAnsi="Cambria"/>
                <w:b/>
                <w:bCs/>
                <w:iCs/>
                <w:lang w:val="pl-PL"/>
              </w:rPr>
              <w:t xml:space="preserve">Koordynatorzy: prof. AJP dr hab. Renata Nadobnik, </w:t>
            </w:r>
          </w:p>
          <w:p w14:paraId="55770AE8" w14:textId="77777777" w:rsidR="00142DD9" w:rsidRPr="00A22D0F" w:rsidRDefault="00142DD9" w:rsidP="00B51B84">
            <w:pPr>
              <w:rPr>
                <w:rFonts w:ascii="Cambria" w:eastAsia="Cambria" w:hAnsi="Cambria" w:cs="Cambria"/>
                <w:b/>
                <w:lang w:val="pl-PL"/>
              </w:rPr>
            </w:pPr>
            <w:r w:rsidRPr="00A22D0F">
              <w:rPr>
                <w:rFonts w:ascii="Cambria" w:eastAsia="Aptos" w:hAnsi="Cambria"/>
                <w:b/>
                <w:bCs/>
                <w:iCs/>
                <w:lang w:val="pl-PL"/>
              </w:rPr>
              <w:t>mgr Piotr Kotek</w:t>
            </w:r>
          </w:p>
          <w:p w14:paraId="52EA570C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 xml:space="preserve">prowadzący: mgr </w:t>
            </w:r>
            <w:r w:rsidRPr="00A22D0F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Wojciech Januchowski</w:t>
            </w:r>
            <w:r w:rsidRPr="00A22D0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, mgr Bożena Franków-Czerwonko, mgr Mirosław Kwi</w:t>
            </w:r>
            <w:r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 xml:space="preserve">atkowski, </w:t>
            </w:r>
            <w:r w:rsidRPr="00A22D0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mgr Grzegorz Surma</w:t>
            </w:r>
          </w:p>
        </w:tc>
      </w:tr>
    </w:tbl>
    <w:p w14:paraId="23635AC2" w14:textId="77777777" w:rsidR="00142DD9" w:rsidRPr="00A22D0F" w:rsidRDefault="00142DD9" w:rsidP="00142DD9">
      <w:pPr>
        <w:spacing w:before="120" w:after="120" w:line="100" w:lineRule="atLeast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2391"/>
        <w:gridCol w:w="2944"/>
        <w:gridCol w:w="2209"/>
        <w:gridCol w:w="1778"/>
      </w:tblGrid>
      <w:tr w:rsidR="00142DD9" w:rsidRPr="00D93600" w14:paraId="45719E61" w14:textId="77777777" w:rsidTr="00B51B84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D9241" w14:textId="77777777" w:rsidR="00142DD9" w:rsidRPr="00A22D0F" w:rsidRDefault="00142DD9" w:rsidP="00B51B84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Forma zajęć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0A6EB" w14:textId="77777777" w:rsidR="00142DD9" w:rsidRPr="00A22D0F" w:rsidRDefault="00142DD9" w:rsidP="00B51B84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Liczba godzin</w:t>
            </w:r>
          </w:p>
          <w:p w14:paraId="29108760" w14:textId="77777777" w:rsidR="00142DD9" w:rsidRPr="00A22D0F" w:rsidRDefault="00142DD9" w:rsidP="00B51B84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(stacjonarne/niestacjonarne)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6270B" w14:textId="77777777" w:rsidR="00142DD9" w:rsidRPr="00A22D0F" w:rsidRDefault="00142DD9" w:rsidP="00B51B84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Rok studiów/semestr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4C18A" w14:textId="77777777" w:rsidR="00142DD9" w:rsidRPr="00A22D0F" w:rsidRDefault="00142DD9" w:rsidP="00B51B84">
            <w:pPr>
              <w:spacing w:before="60" w:after="60" w:line="100" w:lineRule="atLeast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 xml:space="preserve">Punkty ECTS </w:t>
            </w:r>
            <w:r w:rsidRPr="00A22D0F">
              <w:rPr>
                <w:rFonts w:ascii="Cambria" w:eastAsia="Calibri" w:hAnsi="Cambria"/>
                <w:kern w:val="0"/>
                <w:lang w:val="pl-PL"/>
                <w14:ligatures w14:val="none"/>
              </w:rPr>
              <w:t>(zgodnie z programem studiów)</w:t>
            </w:r>
          </w:p>
        </w:tc>
      </w:tr>
      <w:tr w:rsidR="00142DD9" w:rsidRPr="00A22D0F" w14:paraId="13CF8BD6" w14:textId="77777777" w:rsidTr="00B51B84"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5C183" w14:textId="77777777" w:rsidR="00142DD9" w:rsidRPr="00A22D0F" w:rsidRDefault="00142DD9" w:rsidP="00B51B84">
            <w:pPr>
              <w:spacing w:before="60" w:after="60" w:line="100" w:lineRule="atLeast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ćwiczenia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D8300" w14:textId="77777777" w:rsidR="00142DD9" w:rsidRPr="00A22D0F" w:rsidRDefault="00142DD9" w:rsidP="00B51B84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30/18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76A9E" w14:textId="77777777" w:rsidR="00142DD9" w:rsidRPr="00A22D0F" w:rsidRDefault="00142DD9" w:rsidP="00B51B84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I/1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22483" w14:textId="77777777" w:rsidR="00142DD9" w:rsidRPr="00A22D0F" w:rsidRDefault="00142DD9" w:rsidP="00B51B84">
            <w:pPr>
              <w:spacing w:before="60" w:after="60" w:line="100" w:lineRule="atLeast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3</w:t>
            </w:r>
          </w:p>
        </w:tc>
      </w:tr>
    </w:tbl>
    <w:p w14:paraId="1C3446D8" w14:textId="77777777" w:rsidR="00142DD9" w:rsidRPr="00A22D0F" w:rsidRDefault="00142DD9" w:rsidP="00142DD9">
      <w:pPr>
        <w:spacing w:before="120" w:after="120" w:line="100" w:lineRule="atLeast"/>
        <w:rPr>
          <w:rFonts w:ascii="Cambria" w:eastAsia="Calibri" w:hAnsi="Cambria" w:cs="Calibri"/>
          <w:kern w:val="0"/>
          <w:lang w:val="pl-PL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42DD9" w:rsidRPr="00D93600" w14:paraId="22A3EF05" w14:textId="77777777" w:rsidTr="00B51B84">
        <w:trPr>
          <w:trHeight w:val="301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E857E" w14:textId="77777777" w:rsidR="00142DD9" w:rsidRPr="00A22D0F" w:rsidRDefault="00142DD9" w:rsidP="00B51B84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</w:t>
            </w:r>
            <w:r w:rsidRPr="00A22D0F">
              <w:rPr>
                <w:rFonts w:ascii="Cambria" w:eastAsia="Calibri" w:hAnsi="Cambria" w:cs="Calibri"/>
                <w:kern w:val="0"/>
                <w:sz w:val="21"/>
                <w:szCs w:val="21"/>
                <w:lang w:val="pl-PL"/>
                <w14:ligatures w14:val="none"/>
              </w:rPr>
              <w:t>tudent posługuje się językiem angielskim na pozio</w:t>
            </w:r>
            <w:r>
              <w:rPr>
                <w:rFonts w:ascii="Cambria" w:eastAsia="Calibri" w:hAnsi="Cambria" w:cs="Calibri"/>
                <w:kern w:val="0"/>
                <w:sz w:val="21"/>
                <w:szCs w:val="21"/>
                <w:lang w:val="pl-PL"/>
                <w14:ligatures w14:val="none"/>
              </w:rPr>
              <w:t>mie B2 odpowiadającym wymaganiom</w:t>
            </w:r>
            <w:r w:rsidRPr="00A22D0F">
              <w:rPr>
                <w:rFonts w:ascii="Cambria" w:eastAsia="Calibri" w:hAnsi="Cambria" w:cs="Calibri"/>
                <w:kern w:val="0"/>
                <w:sz w:val="21"/>
                <w:szCs w:val="21"/>
                <w:lang w:val="pl-PL"/>
                <w14:ligatures w14:val="none"/>
              </w:rPr>
              <w:t xml:space="preserve"> określonym dla studiów licencjackich wg Europejskiego Systemu Opisu Kształcenia Językowego.</w:t>
            </w:r>
          </w:p>
        </w:tc>
      </w:tr>
    </w:tbl>
    <w:p w14:paraId="061547CB" w14:textId="77777777" w:rsidR="00142DD9" w:rsidRPr="00A22D0F" w:rsidRDefault="00142DD9" w:rsidP="00142DD9">
      <w:pPr>
        <w:spacing w:before="120" w:after="120" w:line="100" w:lineRule="atLeast"/>
        <w:rPr>
          <w:rFonts w:ascii="Cambria" w:eastAsia="Calibri" w:hAnsi="Cambria"/>
          <w:kern w:val="0"/>
          <w:sz w:val="18"/>
          <w:szCs w:val="18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14:ligatures w14:val="none"/>
        </w:rPr>
        <w:t>4.  Cele kształcenia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142DD9" w:rsidRPr="00D93600" w14:paraId="226E922E" w14:textId="77777777" w:rsidTr="00B51B84">
        <w:tc>
          <w:tcPr>
            <w:tcW w:w="9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6FFA54" w14:textId="77777777" w:rsidR="00142DD9" w:rsidRPr="00A22D0F" w:rsidRDefault="00142DD9" w:rsidP="00B51B84">
            <w:pPr>
              <w:spacing w:before="60" w:after="60" w:line="100" w:lineRule="atLeast"/>
              <w:ind w:left="426" w:hanging="426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C1 – Pogłębienie wiedzy interdyscyplinarnej, umożliwiającej wykorzystanie znajomości języka </w:t>
            </w:r>
            <w:r w:rsidRPr="00A22D0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angielskiego </w:t>
            </w:r>
            <w:r w:rsidRPr="00A22D0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w różnych dziedzinach życia, w tym zawodowego.</w:t>
            </w:r>
          </w:p>
          <w:p w14:paraId="57E36293" w14:textId="77777777" w:rsidR="00142DD9" w:rsidRPr="00A22D0F" w:rsidRDefault="00142DD9" w:rsidP="00B51B84">
            <w:pPr>
              <w:spacing w:before="60" w:after="60" w:line="100" w:lineRule="atLeast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C2 – 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Osiągniecie biegłości językowej w zakresie j.</w:t>
            </w:r>
            <w:r w:rsidRPr="00A22D0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</w:t>
            </w:r>
            <w:r w:rsidRPr="00A22D0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angielskiego </w:t>
            </w:r>
            <w:r w:rsidRPr="00A22D0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na poziome B2 + zgodnie z ESOKJ.</w:t>
            </w:r>
          </w:p>
          <w:p w14:paraId="49497732" w14:textId="77777777" w:rsidR="00142DD9" w:rsidRPr="00A22D0F" w:rsidRDefault="00142DD9" w:rsidP="00B51B84">
            <w:pPr>
              <w:spacing w:before="60" w:after="60" w:line="100" w:lineRule="atLeast"/>
              <w:ind w:left="426" w:hanging="426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C3 – Rozwój umiejętności językowych oraz  umiejętności samodzielnego zdobywania wiedzy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.</w:t>
            </w:r>
            <w:r w:rsidRPr="00A22D0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</w:t>
            </w:r>
          </w:p>
        </w:tc>
      </w:tr>
    </w:tbl>
    <w:p w14:paraId="06EAC076" w14:textId="77777777" w:rsidR="00142DD9" w:rsidRPr="00A22D0F" w:rsidRDefault="00142DD9" w:rsidP="00142DD9">
      <w:pPr>
        <w:spacing w:before="60" w:after="60" w:line="100" w:lineRule="atLeast"/>
        <w:rPr>
          <w:rFonts w:ascii="Cambria" w:eastAsia="Calibri" w:hAnsi="Cambria"/>
          <w:b/>
          <w:bCs/>
          <w:kern w:val="0"/>
          <w:sz w:val="8"/>
          <w:szCs w:val="8"/>
          <w:lang w:val="pl-PL"/>
          <w14:ligatures w14:val="none"/>
        </w:rPr>
      </w:pPr>
    </w:p>
    <w:p w14:paraId="76E628DC" w14:textId="77777777" w:rsidR="00142DD9" w:rsidRPr="00A22D0F" w:rsidRDefault="00142DD9">
      <w:pPr>
        <w:numPr>
          <w:ilvl w:val="0"/>
          <w:numId w:val="4"/>
        </w:numPr>
        <w:spacing w:before="120" w:after="120" w:line="100" w:lineRule="atLeast"/>
        <w:ind w:left="284" w:hanging="284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bookmarkStart w:id="1" w:name="_Hlk207976674"/>
      <w:r w:rsidRPr="00A22D0F">
        <w:rPr>
          <w:rFonts w:ascii="Cambria" w:eastAsia="Calibri" w:hAnsi="Cambria"/>
          <w:b/>
          <w:bCs/>
          <w:kern w:val="0"/>
          <w:lang w:val="pl-PL"/>
          <w14:ligatures w14:val="none"/>
        </w:rPr>
        <w:t>Efekty uczenia się dla zajęć wraz z odniesieniem do efektów kierunkowych</w:t>
      </w:r>
    </w:p>
    <w:p w14:paraId="76BA7063" w14:textId="77777777" w:rsidR="00142DD9" w:rsidRPr="00A22D0F" w:rsidRDefault="00142DD9" w:rsidP="00142DD9">
      <w:pPr>
        <w:spacing w:before="120" w:after="120" w:line="100" w:lineRule="atLeast"/>
        <w:ind w:left="720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1227"/>
        <w:gridCol w:w="6196"/>
        <w:gridCol w:w="1899"/>
      </w:tblGrid>
      <w:tr w:rsidR="00142DD9" w:rsidRPr="00A22D0F" w14:paraId="2DC5D76E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767887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Symbol efektu uczenia się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FAC8E9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Opis efektu uczenia się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FA3B68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Odniesienie do efektu kierunkowego</w:t>
            </w:r>
          </w:p>
        </w:tc>
      </w:tr>
      <w:tr w:rsidR="00142DD9" w:rsidRPr="00D93600" w14:paraId="367E415C" w14:textId="77777777" w:rsidTr="00B51B84">
        <w:trPr>
          <w:trHeight w:val="300"/>
        </w:trPr>
        <w:tc>
          <w:tcPr>
            <w:tcW w:w="93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E6635A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lastRenderedPageBreak/>
              <w:t xml:space="preserve">WIEDZA: </w:t>
            </w:r>
            <w:r w:rsidRPr="00A22D0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absolwent zna i rozumie </w:t>
            </w:r>
          </w:p>
        </w:tc>
      </w:tr>
      <w:tr w:rsidR="00142DD9" w:rsidRPr="00A22D0F" w14:paraId="5007D023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9E3775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W_01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C25B2B" w14:textId="77777777" w:rsidR="00142DD9" w:rsidRPr="00A22D0F" w:rsidRDefault="00142DD9" w:rsidP="00B51B84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09070E">
              <w:rPr>
                <w:rFonts w:ascii="Cambria" w:eastAsia="Times New Roman" w:hAnsi="Cambria"/>
                <w:kern w:val="0"/>
                <w:lang w:val="pl-PL" w:eastAsia="de-DE"/>
              </w:rPr>
              <w:t>fundamentalne dylematy współczesnej cywilizacji 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306E65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mbria" w:hAnsi="Cambria" w:cs="Cambria"/>
                <w:kern w:val="0"/>
                <w14:ligatures w14:val="none"/>
              </w:rPr>
              <w:t xml:space="preserve">K_W06 </w:t>
            </w:r>
          </w:p>
        </w:tc>
      </w:tr>
      <w:tr w:rsidR="00142DD9" w:rsidRPr="00A22D0F" w14:paraId="6D5885D7" w14:textId="77777777" w:rsidTr="00B51B84">
        <w:trPr>
          <w:trHeight w:val="300"/>
        </w:trPr>
        <w:tc>
          <w:tcPr>
            <w:tcW w:w="93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C8B870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Times New Roman" w:hAnsi="Cambria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UMIEJĘTNOŚCI: </w:t>
            </w:r>
            <w:r w:rsidRPr="00A22D0F">
              <w:rPr>
                <w:rFonts w:ascii="Cambria" w:eastAsia="Times New Roman" w:hAnsi="Cambria"/>
                <w:color w:val="000000"/>
                <w:kern w:val="0"/>
                <w:lang w:eastAsia="de-DE"/>
                <w14:ligatures w14:val="none"/>
              </w:rPr>
              <w:t>absolwent potrafi</w:t>
            </w:r>
          </w:p>
        </w:tc>
      </w:tr>
      <w:tr w:rsidR="00142DD9" w:rsidRPr="00A22D0F" w14:paraId="1264FA65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8136B2F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U_01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03E170" w14:textId="77777777" w:rsidR="00142DD9" w:rsidRPr="00A22D0F" w:rsidRDefault="00142DD9" w:rsidP="00B51B84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Times New Roman" w:hAnsi="Cambria"/>
                <w:lang w:val="pl-PL" w:eastAsia="de-DE"/>
              </w:rPr>
              <w:t>p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osługiwać się językiem angielskim </w:t>
            </w:r>
            <w:r w:rsidRPr="00A22D0F">
              <w:rPr>
                <w:rFonts w:ascii="Cambria" w:eastAsia="Times New Roman" w:hAnsi="Cambria"/>
                <w:lang w:val="pl-PL" w:eastAsia="de-DE"/>
              </w:rPr>
              <w:t>zgodne z wymaganiami określonymi dla poziomu B2+ Europejskiego Systemu Opisu Kształcenia Językowego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EC46CC" w14:textId="641230B2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K_U1</w:t>
            </w:r>
            <w:r w:rsidR="00424C50">
              <w:rPr>
                <w:rFonts w:ascii="Cambria" w:eastAsia="Cambria" w:hAnsi="Cambria" w:cs="Cambria"/>
                <w:kern w:val="0"/>
                <w14:ligatures w14:val="none"/>
              </w:rPr>
              <w:t>0</w:t>
            </w:r>
          </w:p>
        </w:tc>
      </w:tr>
      <w:tr w:rsidR="00142DD9" w:rsidRPr="00A22D0F" w14:paraId="6E4749DB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E6B8F3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U_02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522E54" w14:textId="77777777" w:rsidR="00142DD9" w:rsidRPr="00A22D0F" w:rsidRDefault="00142DD9" w:rsidP="00B51B84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kern w:val="0"/>
                <w:lang w:val="pl-PL" w:eastAsia="de-DE"/>
              </w:rPr>
            </w:pPr>
            <w:r w:rsidRPr="00A22D0F">
              <w:rPr>
                <w:rFonts w:ascii="Cambria" w:eastAsia="Times New Roman" w:hAnsi="Cambria"/>
                <w:kern w:val="0"/>
                <w:lang w:val="pl-PL" w:eastAsia="de-DE"/>
              </w:rPr>
              <w:t>samodzielnie planować i realizować własne uczenie się przez całe życie i ukierunkowywać innych w tym zakresie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7C7FD26" w14:textId="2656C1B1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K_U1</w:t>
            </w:r>
            <w:r w:rsidR="00424C50">
              <w:rPr>
                <w:rFonts w:ascii="Cambria" w:eastAsia="Cambria" w:hAnsi="Cambria" w:cs="Cambria"/>
                <w:kern w:val="0"/>
                <w14:ligatures w14:val="none"/>
              </w:rPr>
              <w:t>3</w:t>
            </w:r>
          </w:p>
        </w:tc>
      </w:tr>
      <w:tr w:rsidR="00142DD9" w:rsidRPr="00D93600" w14:paraId="7619C3EE" w14:textId="77777777" w:rsidTr="00B51B84">
        <w:trPr>
          <w:trHeight w:val="300"/>
        </w:trPr>
        <w:tc>
          <w:tcPr>
            <w:tcW w:w="93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E95975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>KOMPETENCJE SPOŁECZNE</w:t>
            </w:r>
            <w:r w:rsidRPr="00A22D0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: absolwent jest gotów do </w:t>
            </w:r>
          </w:p>
        </w:tc>
      </w:tr>
      <w:tr w:rsidR="00142DD9" w:rsidRPr="00A22D0F" w14:paraId="71318F76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7E66EA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K_01</w:t>
            </w:r>
          </w:p>
        </w:tc>
        <w:tc>
          <w:tcPr>
            <w:tcW w:w="6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3EF6BF" w14:textId="77777777" w:rsidR="00142DD9" w:rsidRPr="00A22D0F" w:rsidRDefault="00142DD9" w:rsidP="00B51B84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Times New Roman" w:hAnsi="Cambria"/>
                <w:kern w:val="0"/>
                <w:lang w:val="pl-PL" w:eastAsia="de-DE"/>
                <w14:ligatures w14:val="none"/>
              </w:rPr>
              <w:t>uznawania znaczenia wiedzy w rozwiązywaniu problemów poznawczych i praktycznych</w:t>
            </w:r>
          </w:p>
        </w:tc>
        <w:tc>
          <w:tcPr>
            <w:tcW w:w="18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38CF221" w14:textId="77777777" w:rsidR="00142DD9" w:rsidRPr="00A22D0F" w:rsidRDefault="00142DD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K_K02</w:t>
            </w:r>
          </w:p>
        </w:tc>
      </w:tr>
      <w:bookmarkEnd w:id="1"/>
    </w:tbl>
    <w:p w14:paraId="155999E8" w14:textId="77777777" w:rsidR="00142DD9" w:rsidRPr="00A22D0F" w:rsidRDefault="00142DD9" w:rsidP="00142DD9">
      <w:pPr>
        <w:spacing w:after="200" w:line="276" w:lineRule="auto"/>
        <w:rPr>
          <w:rFonts w:ascii="Cambria" w:eastAsia="Calibri" w:hAnsi="Cambria"/>
          <w:b/>
          <w:bCs/>
          <w:kern w:val="0"/>
          <w14:ligatures w14:val="none"/>
        </w:rPr>
      </w:pPr>
    </w:p>
    <w:p w14:paraId="29720C75" w14:textId="77777777" w:rsidR="00142DD9" w:rsidRPr="00A22D0F" w:rsidRDefault="00142DD9" w:rsidP="00142DD9">
      <w:pPr>
        <w:spacing w:after="200" w:line="276" w:lineRule="auto"/>
        <w:jc w:val="both"/>
        <w:rPr>
          <w:rFonts w:ascii="Cambria" w:eastAsia="Calibri" w:hAnsi="Cambria" w:cs="Calibri"/>
          <w:kern w:val="0"/>
          <w:lang w:val="pl-PL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:lang w:val="pl-PL"/>
          <w14:ligatures w14:val="none"/>
        </w:rPr>
        <w:t xml:space="preserve">6. Treści programowe oraz liczba godzin na poszczególnych formach zajęć </w:t>
      </w:r>
      <w:r w:rsidRPr="00A22D0F">
        <w:rPr>
          <w:rFonts w:ascii="Cambria" w:eastAsia="Calibri" w:hAnsi="Cambria" w:cs="Calibri"/>
          <w:kern w:val="0"/>
          <w:lang w:val="pl-PL"/>
          <w14:ligatures w14:val="none"/>
        </w:rPr>
        <w:t>(zgodnie z programem studiów):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9"/>
        <w:gridCol w:w="5578"/>
        <w:gridCol w:w="1418"/>
        <w:gridCol w:w="1559"/>
      </w:tblGrid>
      <w:tr w:rsidR="00142DD9" w:rsidRPr="00A22D0F" w14:paraId="684F699A" w14:textId="77777777" w:rsidTr="00B51B84">
        <w:trPr>
          <w:trHeight w:val="340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C0AB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>Lp.</w:t>
            </w:r>
          </w:p>
        </w:tc>
        <w:tc>
          <w:tcPr>
            <w:tcW w:w="5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23A2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>Treści ćwiczeń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CA94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  <w:t>Liczba godzin na studiach</w:t>
            </w:r>
          </w:p>
        </w:tc>
      </w:tr>
      <w:tr w:rsidR="00142DD9" w:rsidRPr="00A22D0F" w14:paraId="62C88D80" w14:textId="77777777" w:rsidTr="00B51B84">
        <w:trPr>
          <w:trHeight w:val="196"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30FB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14:ligatures w14:val="none"/>
              </w:rPr>
            </w:pPr>
          </w:p>
        </w:tc>
        <w:tc>
          <w:tcPr>
            <w:tcW w:w="55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E693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63A1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  <w:t>stacjonarnych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E33E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  <w:t>niestacjonarnych</w:t>
            </w:r>
          </w:p>
        </w:tc>
      </w:tr>
      <w:tr w:rsidR="00142DD9" w:rsidRPr="00A22D0F" w14:paraId="077BBC6A" w14:textId="77777777" w:rsidTr="00B51B84">
        <w:trPr>
          <w:trHeight w:val="22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4862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kern w:val="1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14:ligatures w14:val="none"/>
              </w:rPr>
              <w:t>C1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AC20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kern w:val="1"/>
                <w:lang w:val="pl-PL"/>
                <w14:ligatures w14:val="none"/>
              </w:rPr>
              <w:t>Zasady działania wybranych urządzeń; instrukcja obsługi.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F6E9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ED5D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2</w:t>
            </w:r>
          </w:p>
        </w:tc>
      </w:tr>
      <w:tr w:rsidR="00142DD9" w:rsidRPr="00A22D0F" w14:paraId="18DA3AF9" w14:textId="77777777" w:rsidTr="00B51B84">
        <w:trPr>
          <w:trHeight w:val="28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E7C1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kern w:val="1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14:ligatures w14:val="none"/>
              </w:rPr>
              <w:t>C2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A843" w14:textId="77777777" w:rsidR="00142DD9" w:rsidRPr="00A22D0F" w:rsidRDefault="00142DD9" w:rsidP="00B51B84">
            <w:pPr>
              <w:widowControl w:val="0"/>
              <w:spacing w:line="100" w:lineRule="atLeast"/>
              <w:rPr>
                <w:rFonts w:ascii="Cambria" w:eastAsia="Calibri" w:hAnsi="Cambria"/>
                <w:kern w:val="1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kern w:val="1"/>
                <w:lang w:val="pl-PL"/>
                <w14:ligatures w14:val="none"/>
              </w:rPr>
              <w:t>Wokół firmy i pieniądza</w:t>
            </w:r>
          </w:p>
          <w:p w14:paraId="7C7DE150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kern w:val="1"/>
                <w:lang w:val="pl-PL"/>
                <w14:ligatures w14:val="none"/>
              </w:rPr>
              <w:t>Struktura oraz zadania podstawowych działów firmy/przedsiębiorstwa oraz zakres obowiązków na danym stanowisku pracy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A524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0F8EC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3</w:t>
            </w:r>
          </w:p>
        </w:tc>
      </w:tr>
      <w:tr w:rsidR="00142DD9" w:rsidRPr="00A22D0F" w14:paraId="3DE0D320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50FA5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kern w:val="1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14:ligatures w14:val="none"/>
              </w:rPr>
              <w:t>C3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CE5C" w14:textId="77777777" w:rsidR="00142DD9" w:rsidRPr="00A22D0F" w:rsidRDefault="00142DD9" w:rsidP="00B51B84">
            <w:pPr>
              <w:widowControl w:val="0"/>
              <w:spacing w:line="100" w:lineRule="atLeast"/>
              <w:rPr>
                <w:rFonts w:ascii="Cambria" w:eastAsia="Calibri" w:hAnsi="Cambria" w:cs="Cambria"/>
                <w:kern w:val="1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kern w:val="1"/>
                <w:lang w:val="pl-PL"/>
                <w14:ligatures w14:val="none"/>
              </w:rPr>
              <w:t>Korespondencja handlowa (m.in. oferty, zamówienia, upomnienia)</w:t>
            </w:r>
          </w:p>
          <w:p w14:paraId="4FCA79B6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1"/>
                <w14:ligatures w14:val="none"/>
              </w:rPr>
              <w:t>Tryb rozkazujący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103D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B4D3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3</w:t>
            </w:r>
          </w:p>
        </w:tc>
      </w:tr>
      <w:tr w:rsidR="00142DD9" w:rsidRPr="00A22D0F" w14:paraId="4A29F259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4F9C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kern w:val="1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C4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FD79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kern w:val="1"/>
                <w:lang w:val="pl-PL"/>
                <w14:ligatures w14:val="none"/>
              </w:rPr>
              <w:t>Negocjacje, wyrażanie opinii na temat warunków płacowych oraz różnych form zarobkowania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D0B7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DA70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3</w:t>
            </w:r>
          </w:p>
        </w:tc>
      </w:tr>
      <w:tr w:rsidR="00142DD9" w:rsidRPr="00A22D0F" w14:paraId="076279D0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1D51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kern w:val="1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C5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963A" w14:textId="77777777" w:rsidR="00142DD9" w:rsidRPr="00A22D0F" w:rsidRDefault="00142DD9" w:rsidP="00B51B84">
            <w:pPr>
              <w:widowControl w:val="0"/>
              <w:spacing w:line="100" w:lineRule="atLeast"/>
              <w:rPr>
                <w:rFonts w:ascii="Cambria" w:eastAsia="Calibri" w:hAnsi="Cambria" w:cs="Cambria"/>
                <w:kern w:val="1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kern w:val="1"/>
                <w:lang w:val="pl-PL"/>
                <w14:ligatures w14:val="none"/>
              </w:rPr>
              <w:t>Tekst zaproszenia i odpowiedzi na zaproszenie.</w:t>
            </w:r>
          </w:p>
          <w:p w14:paraId="0537F4D5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1"/>
                <w14:ligatures w14:val="none"/>
              </w:rPr>
              <w:t>Mowa zależna – Reported Speech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46FA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B61F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3</w:t>
            </w:r>
          </w:p>
        </w:tc>
      </w:tr>
      <w:tr w:rsidR="00142DD9" w:rsidRPr="00A22D0F" w14:paraId="676DF709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DD07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Lucida Sans Unicode" w:hAnsi="Cambria"/>
                <w:kern w:val="1"/>
                <w:szCs w:val="24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C6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45C9" w14:textId="77777777" w:rsidR="00142DD9" w:rsidRPr="00A22D0F" w:rsidRDefault="00142DD9" w:rsidP="00B51B84">
            <w:pPr>
              <w:widowControl w:val="0"/>
              <w:spacing w:line="100" w:lineRule="atLeast"/>
              <w:rPr>
                <w:rFonts w:ascii="Cambria" w:eastAsia="Lucida Sans Unicode" w:hAnsi="Cambria"/>
                <w:kern w:val="1"/>
                <w:szCs w:val="24"/>
                <w:lang w:val="pl-PL"/>
                <w14:ligatures w14:val="none"/>
              </w:rPr>
            </w:pPr>
            <w:r w:rsidRPr="00A22D0F">
              <w:rPr>
                <w:rFonts w:ascii="Cambria" w:eastAsia="Lucida Sans Unicode" w:hAnsi="Cambria"/>
                <w:kern w:val="1"/>
                <w:szCs w:val="24"/>
                <w:lang w:val="pl-PL"/>
                <w14:ligatures w14:val="none"/>
              </w:rPr>
              <w:t>Życie zawodowe</w:t>
            </w:r>
          </w:p>
          <w:p w14:paraId="28DD0D9B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Lucida Sans Unicode" w:hAnsi="Cambria"/>
                <w:kern w:val="1"/>
                <w:szCs w:val="24"/>
                <w:lang w:val="pl-PL"/>
                <w14:ligatures w14:val="none"/>
              </w:rPr>
              <w:t xml:space="preserve">Ścieżka edukacyjna, plany związane z dalszym doskonaleniem i pracą zawodową;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C821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6524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2</w:t>
            </w:r>
          </w:p>
        </w:tc>
      </w:tr>
      <w:tr w:rsidR="00142DD9" w:rsidRPr="00A22D0F" w14:paraId="76B845E3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EFC3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Lucida Sans Unicode" w:hAnsi="Cambria"/>
                <w:kern w:val="1"/>
                <w:szCs w:val="24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C7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CB700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Lucida Sans Unicode" w:hAnsi="Cambria"/>
                <w:kern w:val="1"/>
                <w:szCs w:val="24"/>
                <w:lang w:val="pl-PL"/>
                <w14:ligatures w14:val="none"/>
              </w:rPr>
              <w:t>CV oraz podanie o pracę.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4674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B213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mbria"/>
                <w:kern w:val="0"/>
                <w14:ligatures w14:val="none"/>
              </w:rPr>
              <w:t>3</w:t>
            </w:r>
          </w:p>
        </w:tc>
      </w:tr>
      <w:tr w:rsidR="00142DD9" w:rsidRPr="00A22D0F" w14:paraId="32BFF2A4" w14:textId="77777777" w:rsidTr="00B51B84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FE24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14:ligatures w14:val="none"/>
              </w:rPr>
            </w:pP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7B7A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 xml:space="preserve">Razem liczba godzin ćwiczeń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CD57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14:ligatures w14:val="none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4A2A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14:ligatures w14:val="none"/>
              </w:rPr>
              <w:t>18</w:t>
            </w:r>
          </w:p>
        </w:tc>
      </w:tr>
    </w:tbl>
    <w:p w14:paraId="08CC5F10" w14:textId="77777777" w:rsidR="00142DD9" w:rsidRPr="00A22D0F" w:rsidRDefault="00142DD9" w:rsidP="00142DD9">
      <w:pPr>
        <w:spacing w:before="120" w:after="120" w:line="100" w:lineRule="atLeast"/>
        <w:rPr>
          <w:rFonts w:ascii="Cambria" w:eastAsia="Calibri" w:hAnsi="Cambria" w:cs="Calibri"/>
          <w:kern w:val="0"/>
          <w14:ligatures w14:val="none"/>
        </w:rPr>
      </w:pPr>
    </w:p>
    <w:p w14:paraId="2367A85B" w14:textId="77777777" w:rsidR="00142DD9" w:rsidRPr="00A22D0F" w:rsidRDefault="00142DD9" w:rsidP="00142DD9">
      <w:pPr>
        <w:suppressAutoHyphens/>
        <w:autoSpaceDN w:val="0"/>
        <w:spacing w:before="120" w:after="120" w:line="100" w:lineRule="atLeast"/>
        <w:jc w:val="both"/>
        <w:textAlignment w:val="baseline"/>
        <w:rPr>
          <w:rFonts w:ascii="Cambria" w:eastAsia="Calibri" w:hAnsi="Cambria" w:cs="Cambria"/>
          <w:b/>
          <w:bCs/>
          <w:kern w:val="3"/>
          <w14:ligatures w14:val="none"/>
        </w:rPr>
      </w:pPr>
      <w:r w:rsidRPr="00A22D0F">
        <w:rPr>
          <w:rFonts w:ascii="Cambria" w:eastAsia="Calibri" w:hAnsi="Cambria" w:cs="Cambria"/>
          <w:b/>
          <w:bCs/>
          <w:kern w:val="3"/>
          <w14:ligatures w14:val="none"/>
        </w:rPr>
        <w:t>7. Metody oraz środki dydaktyczne wykorzystywane w ramach poszczególnych form zajęć</w:t>
      </w:r>
    </w:p>
    <w:p w14:paraId="5AB25FBB" w14:textId="77777777" w:rsidR="00142DD9" w:rsidRPr="000373B2" w:rsidRDefault="00142DD9" w:rsidP="00142DD9">
      <w:pPr>
        <w:pStyle w:val="Akapitzlist"/>
        <w:rPr>
          <w:rFonts w:ascii="Cambria" w:eastAsia="Aptos" w:hAnsi="Cambria"/>
          <w:b/>
          <w:bCs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4961"/>
        <w:gridCol w:w="2835"/>
      </w:tblGrid>
      <w:tr w:rsidR="00142DD9" w:rsidRPr="00F45C58" w14:paraId="47AA1173" w14:textId="77777777" w:rsidTr="00B51B8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F7D60" w14:textId="77777777" w:rsidR="00142DD9" w:rsidRPr="00F45C58" w:rsidRDefault="00142DD9" w:rsidP="00B51B84">
            <w:pPr>
              <w:rPr>
                <w:rFonts w:ascii="Cambria" w:eastAsia="Aptos" w:hAnsi="Cambria"/>
                <w:b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89B1" w14:textId="77777777" w:rsidR="00142DD9" w:rsidRPr="00F45C58" w:rsidRDefault="00142DD9" w:rsidP="00B51B84">
            <w:pPr>
              <w:rPr>
                <w:rFonts w:ascii="Cambria" w:eastAsia="Aptos" w:hAnsi="Cambria"/>
                <w:b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Metody dydaktyczne (wybór z listy)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1F86" w14:textId="77777777" w:rsidR="00142DD9" w:rsidRPr="00F45C58" w:rsidRDefault="00142DD9" w:rsidP="00B51B84">
            <w:pPr>
              <w:rPr>
                <w:rFonts w:ascii="Cambria" w:eastAsia="Aptos" w:hAnsi="Cambria"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Ś</w:t>
            </w:r>
            <w:r w:rsidRPr="00F45C58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42DD9" w:rsidRPr="00F45C58" w14:paraId="5C978971" w14:textId="77777777" w:rsidTr="00B51B8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4457" w14:textId="77777777" w:rsidR="00142DD9" w:rsidRPr="00F45C58" w:rsidRDefault="00142DD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18F" w14:textId="77777777" w:rsidR="00142DD9" w:rsidRPr="00F45C58" w:rsidRDefault="00142DD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M3</w:t>
            </w:r>
            <w:r w:rsidRPr="00F45C58">
              <w:rPr>
                <w:rFonts w:ascii="Cambria" w:eastAsia="Aptos" w:hAnsi="Cambria"/>
                <w:bCs/>
              </w:rPr>
              <w:t xml:space="preserve"> – Metoda eksponująca</w:t>
            </w:r>
          </w:p>
          <w:p w14:paraId="3DF0D0A1" w14:textId="77777777" w:rsidR="00142DD9" w:rsidRPr="00F45C58" w:rsidRDefault="00142DD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Cs/>
              </w:rPr>
              <w:t>Pokaz materiału audiowizualnego, pokaz prezentacji multimedialnej.</w:t>
            </w:r>
          </w:p>
          <w:p w14:paraId="5A8076B2" w14:textId="77777777" w:rsidR="00142DD9" w:rsidRPr="00F45C58" w:rsidRDefault="00142DD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M5</w:t>
            </w:r>
            <w:r w:rsidRPr="00F45C58">
              <w:rPr>
                <w:rFonts w:ascii="Cambria" w:eastAsia="Aptos" w:hAnsi="Cambria"/>
                <w:bCs/>
              </w:rPr>
              <w:t xml:space="preserve"> – Metoda praktyczna</w:t>
            </w:r>
          </w:p>
          <w:p w14:paraId="0D566C13" w14:textId="77777777" w:rsidR="00142DD9" w:rsidRPr="00F45C58" w:rsidRDefault="00142DD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2.</w:t>
            </w:r>
            <w:r w:rsidRPr="00F45C58">
              <w:rPr>
                <w:rFonts w:ascii="Cambria" w:eastAsia="Aptos" w:hAnsi="Cambria"/>
                <w:bCs/>
              </w:rPr>
              <w:t xml:space="preserve"> Ćwiczenia przedmiotowe, np. czytanie i analiza </w:t>
            </w:r>
            <w:r w:rsidRPr="00F45C58">
              <w:rPr>
                <w:rFonts w:ascii="Cambria" w:eastAsia="Aptos" w:hAnsi="Cambria"/>
                <w:bCs/>
              </w:rPr>
              <w:lastRenderedPageBreak/>
              <w:t>tekstu źródłowego, praca z tekstem źródłowym</w:t>
            </w:r>
          </w:p>
          <w:p w14:paraId="477CCD79" w14:textId="77777777" w:rsidR="00142DD9" w:rsidRDefault="00142DD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5.</w:t>
            </w:r>
            <w:r w:rsidRPr="00F45C58">
              <w:rPr>
                <w:rFonts w:ascii="Cambria" w:eastAsia="Aptos" w:hAnsi="Cambria"/>
                <w:bCs/>
              </w:rPr>
              <w:t xml:space="preserve"> Ćwiczenia translatorskie i inne, np. ćwiczenia słuchania, mówienia, pisania i czytania, ćwiczenia gramatyczne i leksykalne, użycie określonych struktur w mowie i piśmie, słuchanie i rozpoznawanie, słuchanie i powtarzanie, czytanie na głos, ćwiczenia ze słownictwa, ćwiczenia leksykalne, słuchanie ze zrozumieniem, dialogi.</w:t>
            </w:r>
          </w:p>
          <w:p w14:paraId="19E37A1E" w14:textId="77777777" w:rsidR="00142DD9" w:rsidRPr="000B31BC" w:rsidRDefault="00142DD9" w:rsidP="00B51B84">
            <w:pPr>
              <w:rPr>
                <w:rFonts w:ascii="Cambria" w:eastAsia="Aptos" w:hAnsi="Cambria"/>
                <w:b/>
              </w:rPr>
            </w:pPr>
            <w:r w:rsidRPr="000B31BC">
              <w:rPr>
                <w:rFonts w:ascii="Cambria" w:eastAsia="Aptos" w:hAnsi="Cambria"/>
                <w:b/>
              </w:rPr>
              <w:t>Zajęcia prowadzone na odległość (online):</w:t>
            </w:r>
          </w:p>
          <w:p w14:paraId="46D09E99" w14:textId="77777777" w:rsidR="00142DD9" w:rsidRPr="000B31BC" w:rsidRDefault="00142DD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wideokonferencje synchroniczne</w:t>
            </w:r>
          </w:p>
          <w:p w14:paraId="4C613B48" w14:textId="77777777" w:rsidR="00142DD9" w:rsidRPr="000B31BC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Zajęcia odbywają się w czasie rzeczywistym za pośrednictwem platformy Microsoft Teams, Prowadzący i studenci komunikują się głosowo oraz za pomocą czatu, udostępniania ekranu i prezentacji multimedialnych.</w:t>
            </w:r>
          </w:p>
          <w:p w14:paraId="492C21FB" w14:textId="77777777" w:rsidR="00142DD9" w:rsidRPr="000B31BC" w:rsidRDefault="00142DD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praca w pokojach dyskusyjnych (Breakout Rooms)</w:t>
            </w:r>
          </w:p>
          <w:p w14:paraId="3D207872" w14:textId="77777777" w:rsidR="00142DD9" w:rsidRPr="000B31BC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Studenci wykonują zadania w parach lub małych grupach, np.: dialogi sytuacyjne, odgrywanie ról, dyskusje problemowe</w:t>
            </w: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itp.</w:t>
            </w:r>
          </w:p>
          <w:p w14:paraId="21B97439" w14:textId="77777777" w:rsidR="00142DD9" w:rsidRPr="000B31BC" w:rsidRDefault="00142DD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e-learning asynchroniczny</w:t>
            </w:r>
          </w:p>
          <w:p w14:paraId="62AC7B22" w14:textId="77777777" w:rsidR="00142DD9" w:rsidRPr="000B31BC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Materiały dydaktyczne udostępniane są na platformach edukacyjnych (np. Moodle, Canvas, Blackboard), gdzie studenci: rozwiązują testy, wykonują zadania pisemne.</w:t>
            </w:r>
          </w:p>
          <w:p w14:paraId="0DFCABAF" w14:textId="77777777" w:rsidR="00142DD9" w:rsidRPr="000B31BC" w:rsidRDefault="00142DD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nauczanie komunikacyjne online</w:t>
            </w:r>
          </w:p>
          <w:p w14:paraId="3153145E" w14:textId="77777777" w:rsidR="00142DD9" w:rsidRPr="000B31BC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Ćwiczone są wszystkie sprawności językowe:</w:t>
            </w:r>
          </w:p>
          <w:p w14:paraId="5B41320A" w14:textId="77777777" w:rsidR="00142DD9" w:rsidRPr="000B31BC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rozumienie ze słuchu, </w:t>
            </w:r>
          </w:p>
          <w:p w14:paraId="6F2985F1" w14:textId="77777777" w:rsidR="00142DD9" w:rsidRPr="000B31BC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 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czytanie ze zrozumieniem, </w:t>
            </w:r>
          </w:p>
          <w:p w14:paraId="2704665D" w14:textId="77777777" w:rsidR="00142DD9" w:rsidRPr="000B31BC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 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mówienie, </w:t>
            </w:r>
          </w:p>
          <w:p w14:paraId="6ED7C258" w14:textId="77777777" w:rsidR="00142DD9" w:rsidRPr="000B31BC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 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pisanie. </w:t>
            </w:r>
          </w:p>
          <w:p w14:paraId="66478B86" w14:textId="77777777" w:rsidR="00142DD9" w:rsidRPr="000B31BC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Wykorzystywane są autentyczne materiały internetowe, nagrania audio i wideo oraz komunikacja w czasie rzeczywistym.</w:t>
            </w:r>
          </w:p>
          <w:p w14:paraId="61C080B3" w14:textId="77777777" w:rsidR="00142DD9" w:rsidRPr="00F45C58" w:rsidRDefault="00142DD9" w:rsidP="00B51B84">
            <w:pPr>
              <w:rPr>
                <w:rFonts w:ascii="Cambria" w:eastAsia="Aptos" w:hAnsi="Cambri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637E2" w14:textId="77777777" w:rsidR="00142DD9" w:rsidRPr="00F45C58" w:rsidRDefault="00142DD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lastRenderedPageBreak/>
              <w:t>- tablica,</w:t>
            </w:r>
          </w:p>
          <w:p w14:paraId="3C6A9F4F" w14:textId="77777777" w:rsidR="00142DD9" w:rsidRPr="00F45C58" w:rsidRDefault="00142DD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odtwarzacz CD,</w:t>
            </w:r>
          </w:p>
          <w:p w14:paraId="616E7B1B" w14:textId="77777777" w:rsidR="00142DD9" w:rsidRPr="00F45C58" w:rsidRDefault="00142DD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projektor,</w:t>
            </w:r>
          </w:p>
          <w:p w14:paraId="667599BE" w14:textId="77777777" w:rsidR="00142DD9" w:rsidRPr="00F45C58" w:rsidRDefault="00142DD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sprzęt multimedialny,</w:t>
            </w:r>
          </w:p>
          <w:p w14:paraId="4897ED2F" w14:textId="77777777" w:rsidR="00142DD9" w:rsidRPr="00F45C58" w:rsidRDefault="00142DD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laptop;</w:t>
            </w:r>
          </w:p>
          <w:p w14:paraId="0772F1C7" w14:textId="77777777" w:rsidR="00142DD9" w:rsidRDefault="00142DD9" w:rsidP="00B51B84">
            <w:pPr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</w:pPr>
          </w:p>
          <w:p w14:paraId="5FB220A1" w14:textId="77777777" w:rsidR="00142DD9" w:rsidRPr="004C2152" w:rsidRDefault="00142DD9" w:rsidP="00B51B84">
            <w:pPr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  <w:t>Środki dydaktyczne dla zajęć prowadzonych na odległość</w:t>
            </w:r>
            <w:r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  <w:t>:</w:t>
            </w:r>
          </w:p>
          <w:p w14:paraId="4F9AA950" w14:textId="77777777" w:rsidR="00142DD9" w:rsidRPr="004C2152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platforma do prowadzenia zajęć online (np. Microsoft Teams, ), </w:t>
            </w:r>
          </w:p>
          <w:p w14:paraId="7B5E4052" w14:textId="77777777" w:rsidR="00142DD9" w:rsidRPr="004C2152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platforma e-learningowa (np. Moodle), </w:t>
            </w:r>
          </w:p>
          <w:p w14:paraId="69D676F5" w14:textId="77777777" w:rsidR="00142DD9" w:rsidRPr="004C2152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komputer lub urządzenie mobilne z dostępem do Internetu, </w:t>
            </w:r>
          </w:p>
          <w:p w14:paraId="639E87DE" w14:textId="77777777" w:rsidR="00142DD9" w:rsidRPr="004C2152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tablica interaktywna online (np. Whiteboard, Jamboard, Padlet),</w:t>
            </w:r>
          </w:p>
          <w:p w14:paraId="53CF3AF2" w14:textId="77777777" w:rsidR="00142DD9" w:rsidRPr="004C2152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prezentacje multimedialne</w:t>
            </w:r>
          </w:p>
          <w:p w14:paraId="501533F3" w14:textId="77777777" w:rsidR="00142DD9" w:rsidRPr="004C2152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materiały audiowizualne (nagrania audio, filmy, podcasty)</w:t>
            </w:r>
          </w:p>
          <w:p w14:paraId="5876C98B" w14:textId="77777777" w:rsidR="00142DD9" w:rsidRPr="004C2152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materiały dydaktyczne w formacie PDF, </w:t>
            </w:r>
          </w:p>
          <w:p w14:paraId="601EB249" w14:textId="77777777" w:rsidR="00142DD9" w:rsidRPr="004C2152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interaktywne ćwiczenia językowe online, </w:t>
            </w:r>
          </w:p>
          <w:p w14:paraId="14AA7DBA" w14:textId="77777777" w:rsidR="00142DD9" w:rsidRPr="004C2152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autentyczne materiały internetowe (artykuły prasowe, strony internetowe, materiały informacyjne, nagrania), </w:t>
            </w:r>
          </w:p>
          <w:p w14:paraId="6BA60EED" w14:textId="77777777" w:rsidR="00142DD9" w:rsidRPr="004A28A8" w:rsidRDefault="00142DD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materiały przygotowane przez prowadzącego udostępniane w formie elektronicznej. </w:t>
            </w:r>
          </w:p>
        </w:tc>
      </w:tr>
    </w:tbl>
    <w:p w14:paraId="3C808AE5" w14:textId="77777777" w:rsidR="00142DD9" w:rsidRPr="00A22D0F" w:rsidRDefault="00142DD9" w:rsidP="00142DD9">
      <w:pPr>
        <w:spacing w:before="120" w:after="120" w:line="100" w:lineRule="atLeast"/>
        <w:rPr>
          <w:rFonts w:ascii="Cambria" w:eastAsia="Calibri" w:hAnsi="Cambria"/>
          <w:b/>
          <w:bCs/>
          <w:kern w:val="0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14:ligatures w14:val="none"/>
        </w:rPr>
        <w:lastRenderedPageBreak/>
        <w:t>8. Sposoby (metody) weryfikacji i oceny efektów uczenia się osiągniętych przez studenta</w:t>
      </w:r>
    </w:p>
    <w:p w14:paraId="2A5D3AAD" w14:textId="77777777" w:rsidR="00142DD9" w:rsidRPr="00A22D0F" w:rsidRDefault="00142DD9" w:rsidP="00142DD9">
      <w:pPr>
        <w:spacing w:before="120" w:after="120" w:line="100" w:lineRule="atLeast"/>
        <w:rPr>
          <w:rFonts w:ascii="Cambria" w:eastAsia="Calibri" w:hAnsi="Cambria"/>
          <w:b/>
          <w:bCs/>
          <w:kern w:val="0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14:ligatures w14:val="none"/>
        </w:rPr>
        <w:t>8.1. Sposoby (metody) oceniania osiągnięcia efektów uczenia się na poszczególnych formach zajęć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50"/>
        <w:gridCol w:w="4631"/>
        <w:gridCol w:w="3233"/>
      </w:tblGrid>
      <w:tr w:rsidR="00142DD9" w:rsidRPr="00907478" w14:paraId="33E01D55" w14:textId="77777777" w:rsidTr="00B51B8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0BD43" w14:textId="77777777" w:rsidR="00142DD9" w:rsidRPr="00A22D0F" w:rsidRDefault="00142DD9" w:rsidP="00B51B84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Forma zajęć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998F2" w14:textId="77777777" w:rsidR="00142DD9" w:rsidRPr="00A22D0F" w:rsidRDefault="00142DD9" w:rsidP="00B51B84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 xml:space="preserve">Ocena formująca (F) </w:t>
            </w:r>
          </w:p>
          <w:p w14:paraId="43BD3B14" w14:textId="77777777" w:rsidR="00142DD9" w:rsidRPr="00A22D0F" w:rsidRDefault="00142DD9" w:rsidP="00B51B84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 xml:space="preserve">– </w:t>
            </w:r>
            <w:r w:rsidRPr="00A22D0F">
              <w:rPr>
                <w:rFonts w:ascii="Cambria" w:eastAsia="Calibri" w:hAnsi="Cambria"/>
                <w:kern w:val="0"/>
                <w:sz w:val="16"/>
                <w:szCs w:val="16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A22D0F"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  <w:t>(wybór z listy)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04CD3" w14:textId="77777777" w:rsidR="00142DD9" w:rsidRPr="00A22D0F" w:rsidRDefault="00142DD9" w:rsidP="00B51B84">
            <w:pPr>
              <w:spacing w:before="20" w:after="20" w:line="100" w:lineRule="atLeast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 xml:space="preserve">Ocena podsumowująca (P) – </w:t>
            </w:r>
            <w:r w:rsidRPr="00A22D0F">
              <w:rPr>
                <w:rFonts w:ascii="Cambria" w:eastAsia="Calibri" w:hAnsi="Cambria"/>
                <w:kern w:val="0"/>
                <w:sz w:val="16"/>
                <w:szCs w:val="16"/>
                <w14:ligatures w14:val="none"/>
              </w:rPr>
              <w:t xml:space="preserve">podsumowuje osiągnięte efekty uczenia się </w:t>
            </w:r>
            <w:r w:rsidRPr="00A22D0F"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  <w:t>(wybór z listy)</w:t>
            </w:r>
          </w:p>
        </w:tc>
      </w:tr>
      <w:tr w:rsidR="00142DD9" w:rsidRPr="00907478" w14:paraId="3DA24C9D" w14:textId="77777777" w:rsidTr="00B51B8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2830" w14:textId="77777777" w:rsidR="00142DD9" w:rsidRPr="00A22D0F" w:rsidRDefault="00142DD9" w:rsidP="00B51B84">
            <w:pPr>
              <w:spacing w:before="60" w:after="60" w:line="100" w:lineRule="atLeast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14:ligatures w14:val="none"/>
              </w:rPr>
              <w:t>Ćwiczenia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0070" w14:textId="77777777" w:rsidR="00FF7446" w:rsidRPr="007D2EB8" w:rsidRDefault="00FF7446" w:rsidP="00FF7446">
            <w:pPr>
              <w:rPr>
                <w:rFonts w:ascii="Cambria" w:eastAsia="Aptos" w:hAnsi="Cambria"/>
                <w:lang w:val="pl-PL"/>
              </w:rPr>
            </w:pPr>
            <w:r w:rsidRPr="007D2EB8">
              <w:rPr>
                <w:rFonts w:ascii="Cambria" w:eastAsia="Aptos" w:hAnsi="Cambria"/>
                <w:b/>
                <w:bCs/>
                <w:lang w:val="pl-PL"/>
              </w:rPr>
              <w:t>F1</w:t>
            </w:r>
            <w:r w:rsidRPr="007D2EB8">
              <w:rPr>
                <w:rFonts w:ascii="Cambria" w:eastAsia="Aptos" w:hAnsi="Cambria"/>
                <w:lang w:val="pl-PL"/>
              </w:rPr>
              <w:t xml:space="preserve"> – sprawdzian (ustny, pisemny, „wejściówka”, sprawdzian praktyczny umiejętności, kolokwium cząstkowe, testy pojedynczego lub wielokrotnego wyboru, testy z pytaniami otwartymi),</w:t>
            </w:r>
          </w:p>
          <w:p w14:paraId="2B33C4D8" w14:textId="77777777" w:rsidR="00FF7446" w:rsidRDefault="00FF7446" w:rsidP="00FF7446">
            <w:pPr>
              <w:rPr>
                <w:rFonts w:ascii="Cambria" w:eastAsia="Aptos" w:hAnsi="Cambria"/>
                <w:b/>
                <w:lang w:val="pl-PL"/>
              </w:rPr>
            </w:pPr>
            <w:r>
              <w:rPr>
                <w:rFonts w:ascii="Cambria" w:eastAsia="Aptos" w:hAnsi="Cambria"/>
                <w:b/>
                <w:lang w:val="pl-PL"/>
              </w:rPr>
              <w:t>Przy zajęciach prowadzonych na odległość:</w:t>
            </w:r>
          </w:p>
          <w:p w14:paraId="7C136B7B" w14:textId="77777777" w:rsidR="00FF7446" w:rsidRDefault="00FF7446" w:rsidP="00FF7446">
            <w:pPr>
              <w:rPr>
                <w:rFonts w:ascii="Cambria" w:eastAsia="Aptos" w:hAnsi="Cambria"/>
                <w:lang w:val="pl-PL"/>
              </w:rPr>
            </w:pPr>
            <w:r w:rsidRPr="00F1327D">
              <w:rPr>
                <w:rFonts w:ascii="Cambria" w:eastAsia="Aptos" w:hAnsi="Cambria"/>
                <w:lang w:val="pl-PL"/>
              </w:rPr>
              <w:t>sprawdzian (</w:t>
            </w:r>
            <w:r>
              <w:rPr>
                <w:rFonts w:ascii="Cambria" w:eastAsia="Aptos" w:hAnsi="Cambria"/>
                <w:lang w:val="pl-PL"/>
              </w:rPr>
              <w:t xml:space="preserve">ustny lub </w:t>
            </w:r>
            <w:r w:rsidRPr="00F1327D">
              <w:rPr>
                <w:rFonts w:ascii="Cambria" w:eastAsia="Aptos" w:hAnsi="Cambria"/>
                <w:lang w:val="pl-PL"/>
              </w:rPr>
              <w:t>pisemny – test leksykalno-gramatyczny w aplikacji Forms)</w:t>
            </w:r>
          </w:p>
          <w:p w14:paraId="3A9709FD" w14:textId="100F45CC" w:rsidR="00142DD9" w:rsidRPr="006B1B12" w:rsidRDefault="00FF7446" w:rsidP="00FF7446">
            <w:pPr>
              <w:spacing w:line="276" w:lineRule="auto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F1327D">
              <w:rPr>
                <w:rFonts w:ascii="Cambria" w:eastAsia="Aptos" w:hAnsi="Cambria"/>
                <w:b/>
                <w:lang w:val="pl-PL"/>
              </w:rPr>
              <w:t xml:space="preserve">F2 –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obserwacja/aktywność (przygotowanie do zajęć, </w:t>
            </w:r>
            <w:r>
              <w:rPr>
                <w:rFonts w:ascii="Cambria" w:eastAsia="Aptos" w:hAnsi="Cambria"/>
                <w:bCs/>
                <w:lang w:val="pl-PL"/>
              </w:rPr>
              <w:t xml:space="preserve">aktywny udział w </w:t>
            </w:r>
            <w:r w:rsidRPr="00F1327D">
              <w:rPr>
                <w:rFonts w:ascii="Cambria" w:eastAsia="Aptos" w:hAnsi="Cambria"/>
                <w:bCs/>
                <w:lang w:val="pl-PL"/>
              </w:rPr>
              <w:t>wykonywan</w:t>
            </w:r>
            <w:r>
              <w:rPr>
                <w:rFonts w:ascii="Cambria" w:eastAsia="Aptos" w:hAnsi="Cambria"/>
                <w:bCs/>
                <w:lang w:val="pl-PL"/>
              </w:rPr>
              <w:t xml:space="preserve">iu zadań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podczas zajęć</w:t>
            </w:r>
            <w:r>
              <w:rPr>
                <w:rFonts w:ascii="Cambria" w:eastAsia="Aptos" w:hAnsi="Cambria"/>
                <w:bCs/>
                <w:lang w:val="pl-PL"/>
              </w:rPr>
              <w:t>, ocena ćwiczeń wykonywanych podczas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pracy własnej, prace domowe itd.)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011B" w14:textId="77777777" w:rsidR="00142DD9" w:rsidRPr="006B1B12" w:rsidRDefault="00142DD9" w:rsidP="00B51B84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6B1B12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P3</w:t>
            </w:r>
            <w:r w:rsidRPr="006B1B12">
              <w:rPr>
                <w:rFonts w:ascii="Cambria" w:eastAsia="Calibri" w:hAnsi="Cambria"/>
                <w:kern w:val="0"/>
                <w14:ligatures w14:val="none"/>
              </w:rPr>
              <w:t xml:space="preserve"> - ocena podsumowująca powstała na podstawie ocen formujących, uzyskanych w semestrze.</w:t>
            </w:r>
          </w:p>
        </w:tc>
      </w:tr>
    </w:tbl>
    <w:p w14:paraId="1661FAC7" w14:textId="77777777" w:rsidR="00142DD9" w:rsidRDefault="00142DD9" w:rsidP="00142DD9"/>
    <w:p w14:paraId="47DE72AB" w14:textId="77777777" w:rsidR="00142DD9" w:rsidRPr="00A22D0F" w:rsidRDefault="00142DD9" w:rsidP="00142DD9">
      <w:pPr>
        <w:spacing w:before="120" w:after="120" w:line="100" w:lineRule="atLeast"/>
        <w:jc w:val="both"/>
        <w:rPr>
          <w:rFonts w:ascii="Cambria" w:eastAsia="Calibri" w:hAnsi="Cambria"/>
          <w:b/>
          <w:kern w:val="0"/>
          <w:lang w:val="pl-PL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8"/>
        <w:gridCol w:w="2629"/>
        <w:gridCol w:w="2825"/>
        <w:gridCol w:w="2727"/>
      </w:tblGrid>
      <w:tr w:rsidR="00142DD9" w:rsidRPr="00A22D0F" w14:paraId="257A533E" w14:textId="77777777" w:rsidTr="00B51B84">
        <w:trPr>
          <w:trHeight w:val="405"/>
        </w:trPr>
        <w:tc>
          <w:tcPr>
            <w:tcW w:w="1138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BE1E3D0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lastRenderedPageBreak/>
              <w:t>Symbol efektu</w:t>
            </w:r>
          </w:p>
        </w:tc>
        <w:tc>
          <w:tcPr>
            <w:tcW w:w="818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3ED664C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Ćwiczenia</w:t>
            </w:r>
          </w:p>
        </w:tc>
      </w:tr>
      <w:tr w:rsidR="00142DD9" w:rsidRPr="00A22D0F" w14:paraId="43B170BD" w14:textId="77777777" w:rsidTr="00B51B84">
        <w:trPr>
          <w:trHeight w:val="405"/>
        </w:trPr>
        <w:tc>
          <w:tcPr>
            <w:tcW w:w="1138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0D83EFF" w14:textId="77777777" w:rsidR="00142DD9" w:rsidRPr="00A22D0F" w:rsidRDefault="00142DD9" w:rsidP="00B51B84">
            <w:pPr>
              <w:spacing w:after="200" w:line="276" w:lineRule="auto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2F5B5CB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F1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74C21F0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F2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EBEAAF7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P3</w:t>
            </w:r>
          </w:p>
        </w:tc>
      </w:tr>
      <w:tr w:rsidR="00142DD9" w:rsidRPr="00A22D0F" w14:paraId="3F8E8EA5" w14:textId="77777777" w:rsidTr="00B51B84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3EE68B" w14:textId="77777777" w:rsidR="00142DD9" w:rsidRPr="00A22D0F" w:rsidRDefault="00142DD9" w:rsidP="00B51B84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W_01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D1F1AD7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D559AB9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1D8546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  <w:tr w:rsidR="00142DD9" w:rsidRPr="00A22D0F" w14:paraId="234906E2" w14:textId="77777777" w:rsidTr="00B51B84">
        <w:trPr>
          <w:trHeight w:val="499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B031CF7" w14:textId="77777777" w:rsidR="00142DD9" w:rsidRPr="00A22D0F" w:rsidRDefault="00142DD9" w:rsidP="00B51B84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U_01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17B2572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C58479B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BFB9D6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  <w:tr w:rsidR="00142DD9" w:rsidRPr="00A22D0F" w14:paraId="3541C5E9" w14:textId="77777777" w:rsidTr="00B51B84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399D229" w14:textId="77777777" w:rsidR="00142DD9" w:rsidRPr="00A22D0F" w:rsidRDefault="00142DD9" w:rsidP="00B51B84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U_02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F20425C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39ED0F7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C34BDA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  <w:tr w:rsidR="00142DD9" w:rsidRPr="00A22D0F" w14:paraId="104F9600" w14:textId="77777777" w:rsidTr="00B51B84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7523BB6" w14:textId="77777777" w:rsidR="00142DD9" w:rsidRPr="00A22D0F" w:rsidRDefault="00142DD9" w:rsidP="00B51B84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kern w:val="0"/>
                <w14:ligatures w14:val="none"/>
              </w:rPr>
              <w:t>K_01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8C97434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37BECD9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3A0146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A22D0F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</w:tbl>
    <w:p w14:paraId="583A40FC" w14:textId="77777777" w:rsidR="00142DD9" w:rsidRPr="00A22D0F" w:rsidRDefault="00142DD9" w:rsidP="00142DD9">
      <w:pPr>
        <w:spacing w:before="120" w:after="120" w:line="276" w:lineRule="auto"/>
        <w:jc w:val="both"/>
        <w:rPr>
          <w:rFonts w:ascii="Cambria" w:eastAsia="Calibri" w:hAnsi="Cambria" w:cs="Calibri"/>
          <w:kern w:val="0"/>
          <w:lang w:val="pl-PL"/>
          <w14:ligatures w14:val="none"/>
        </w:rPr>
      </w:pPr>
      <w:r w:rsidRPr="00A22D0F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 xml:space="preserve">9. Opis sposobu ustalania oceny końcowej </w:t>
      </w:r>
      <w:r w:rsidRPr="00A22D0F">
        <w:rPr>
          <w:rFonts w:ascii="Cambria" w:eastAsia="Calibri" w:hAnsi="Cambria" w:cs="Calibri"/>
          <w:kern w:val="0"/>
          <w:lang w:val="pl-PL"/>
          <w14:ligatures w14:val="none"/>
        </w:rPr>
        <w:t>(zasady i kryteria przyznawania oceny, a także sposób obliczania oceny w przypadku zajęć, w skład których wchodzi więcej niż j</w:t>
      </w:r>
      <w:r>
        <w:rPr>
          <w:rFonts w:ascii="Cambria" w:eastAsia="Calibri" w:hAnsi="Cambria" w:cs="Calibri"/>
          <w:kern w:val="0"/>
          <w:lang w:val="pl-PL"/>
          <w14:ligatures w14:val="none"/>
        </w:rPr>
        <w:t>edna forma prowadzenia zajęć, z </w:t>
      </w:r>
      <w:r w:rsidRPr="00A22D0F">
        <w:rPr>
          <w:rFonts w:ascii="Cambria" w:eastAsia="Calibri" w:hAnsi="Cambria" w:cs="Calibri"/>
          <w:kern w:val="0"/>
          <w:lang w:val="pl-PL"/>
          <w14:ligatures w14:val="none"/>
        </w:rPr>
        <w:t>uwzględnieniem wszystkich form prowadzenia zajęć oraz wszystkich t</w:t>
      </w:r>
      <w:r>
        <w:rPr>
          <w:rFonts w:ascii="Cambria" w:eastAsia="Calibri" w:hAnsi="Cambria" w:cs="Calibri"/>
          <w:kern w:val="0"/>
          <w:lang w:val="pl-PL"/>
          <w14:ligatures w14:val="none"/>
        </w:rPr>
        <w:t>erminów egzaminów i zaliczeń, w </w:t>
      </w:r>
      <w:r w:rsidRPr="00A22D0F">
        <w:rPr>
          <w:rFonts w:ascii="Cambria" w:eastAsia="Calibri" w:hAnsi="Cambria" w:cs="Calibri"/>
          <w:kern w:val="0"/>
          <w:lang w:val="pl-PL"/>
          <w14:ligatures w14:val="none"/>
        </w:rPr>
        <w:t>tym także poprawkowych):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142DD9" w:rsidRPr="00A22D0F" w14:paraId="30EAA24D" w14:textId="77777777" w:rsidTr="00B51B84">
        <w:trPr>
          <w:trHeight w:val="23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EC39" w14:textId="77777777" w:rsidR="00142DD9" w:rsidRPr="00A22D0F" w:rsidRDefault="00142DD9" w:rsidP="00B51B84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Stosowany system punktowy – oceny według następującej skali (wyrażone w %):</w:t>
            </w:r>
          </w:p>
          <w:p w14:paraId="09021709" w14:textId="77777777" w:rsidR="00142DD9" w:rsidRPr="00A22D0F" w:rsidRDefault="00142DD9" w:rsidP="00B51B84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90%– 100% – ocena 5.0</w:t>
            </w:r>
          </w:p>
          <w:p w14:paraId="303A5CF5" w14:textId="77777777" w:rsidR="00142DD9" w:rsidRPr="00A22D0F" w:rsidRDefault="00142DD9" w:rsidP="00B51B84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80%– 89%   - ocena 4.5</w:t>
            </w:r>
          </w:p>
          <w:p w14:paraId="4A0CEEAE" w14:textId="77777777" w:rsidR="00142DD9" w:rsidRPr="00A22D0F" w:rsidRDefault="00142DD9" w:rsidP="00B51B84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70% – 79%  - ocena 4.0</w:t>
            </w:r>
          </w:p>
          <w:p w14:paraId="6D2D7495" w14:textId="77777777" w:rsidR="00142DD9" w:rsidRPr="00A22D0F" w:rsidRDefault="00142DD9" w:rsidP="00B51B84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60%– 69%   - ocena 3.5</w:t>
            </w:r>
          </w:p>
          <w:p w14:paraId="03DE5D23" w14:textId="77777777" w:rsidR="00142DD9" w:rsidRPr="00A22D0F" w:rsidRDefault="00142DD9" w:rsidP="00B51B84">
            <w:pPr>
              <w:suppressAutoHyphens/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1"/>
                <w:lang w:val="pl-PL" w:eastAsia="ar-SA"/>
                <w14:ligatures w14:val="none"/>
              </w:rPr>
              <w:t>50%– 59%   - ocena 3.0</w:t>
            </w:r>
          </w:p>
          <w:p w14:paraId="04A7B580" w14:textId="77777777" w:rsidR="00142DD9" w:rsidRPr="00A22D0F" w:rsidRDefault="00142DD9" w:rsidP="00B51B84">
            <w:pPr>
              <w:suppressAutoHyphens/>
              <w:ind w:left="2" w:hanging="2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0%– 49%     - ocena 2.0</w:t>
            </w:r>
          </w:p>
        </w:tc>
      </w:tr>
    </w:tbl>
    <w:p w14:paraId="346143A8" w14:textId="77777777" w:rsidR="00142DD9" w:rsidRPr="00A22D0F" w:rsidRDefault="00142DD9" w:rsidP="00142DD9">
      <w:pPr>
        <w:suppressAutoHyphens/>
        <w:spacing w:before="120" w:after="120" w:line="100" w:lineRule="atLeast"/>
        <w:rPr>
          <w:rFonts w:ascii="Cambria" w:eastAsia="Calibri" w:hAnsi="Cambria"/>
          <w:b/>
          <w:bCs/>
          <w:kern w:val="1"/>
          <w:lang w:eastAsia="ar-SA"/>
          <w14:ligatures w14:val="none"/>
        </w:rPr>
      </w:pPr>
      <w:r w:rsidRPr="00A22D0F">
        <w:rPr>
          <w:rFonts w:ascii="Cambria" w:eastAsia="Calibri" w:hAnsi="Cambria" w:cs="Calibri"/>
          <w:b/>
          <w:bCs/>
          <w:kern w:val="1"/>
          <w:lang w:eastAsia="ar-SA"/>
          <w14:ligatures w14:val="none"/>
        </w:rPr>
        <w:t>10. Forma zaliczenia zajęć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142DD9" w:rsidRPr="00A22D0F" w14:paraId="0874E8A9" w14:textId="77777777" w:rsidTr="00B51B84">
        <w:trPr>
          <w:trHeight w:val="540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5C26" w14:textId="77777777" w:rsidR="00142DD9" w:rsidRPr="00A22D0F" w:rsidRDefault="00142DD9" w:rsidP="00B51B84">
            <w:pPr>
              <w:spacing w:before="120" w:after="120" w:line="276" w:lineRule="auto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14:ligatures w14:val="none"/>
              </w:rPr>
              <w:t>Zaliczenie z oceną</w:t>
            </w:r>
          </w:p>
        </w:tc>
      </w:tr>
    </w:tbl>
    <w:p w14:paraId="080E607B" w14:textId="77777777" w:rsidR="00142DD9" w:rsidRPr="00A22D0F" w:rsidRDefault="00142DD9" w:rsidP="00142DD9">
      <w:pPr>
        <w:suppressAutoHyphens/>
        <w:spacing w:before="120" w:after="120" w:line="100" w:lineRule="atLeast"/>
        <w:rPr>
          <w:rFonts w:ascii="Cambria" w:eastAsia="Calibri" w:hAnsi="Cambria" w:cs="Calibri"/>
          <w:kern w:val="1"/>
          <w:lang w:val="pl-PL" w:eastAsia="ar-SA"/>
          <w14:ligatures w14:val="none"/>
        </w:rPr>
      </w:pPr>
      <w:r w:rsidRPr="00A22D0F"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  <w:t xml:space="preserve">11. Obciążenie pracą studenta </w:t>
      </w:r>
      <w:r w:rsidRPr="00A22D0F">
        <w:rPr>
          <w:rFonts w:ascii="Cambria" w:eastAsia="Calibri" w:hAnsi="Cambria" w:cs="Calibri"/>
          <w:kern w:val="1"/>
          <w:lang w:val="pl-PL" w:eastAsia="ar-SA"/>
          <w14:ligatures w14:val="none"/>
        </w:rPr>
        <w:t>(sposób wyznaczenia punktów ECTS):</w:t>
      </w:r>
    </w:p>
    <w:tbl>
      <w:tblPr>
        <w:tblW w:w="9214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69"/>
        <w:gridCol w:w="1532"/>
        <w:gridCol w:w="142"/>
        <w:gridCol w:w="1701"/>
      </w:tblGrid>
      <w:tr w:rsidR="00142DD9" w:rsidRPr="00A22D0F" w14:paraId="28ED9D9C" w14:textId="77777777" w:rsidTr="00B51B84">
        <w:trPr>
          <w:trHeight w:val="340"/>
        </w:trPr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98144B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b/>
                <w:bCs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bCs/>
                <w:kern w:val="0"/>
                <w14:ligatures w14:val="none"/>
              </w:rPr>
              <w:t>Forma aktywności studenta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74F5145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Liczba godzin</w:t>
            </w:r>
          </w:p>
        </w:tc>
      </w:tr>
      <w:tr w:rsidR="00142DD9" w:rsidRPr="00A22D0F" w14:paraId="7B5733A0" w14:textId="77777777" w:rsidTr="00B51B84">
        <w:trPr>
          <w:trHeight w:val="340"/>
        </w:trPr>
        <w:tc>
          <w:tcPr>
            <w:tcW w:w="5670" w:type="dxa"/>
            <w:vMerge/>
            <w:vAlign w:val="center"/>
          </w:tcPr>
          <w:p w14:paraId="3EC41F79" w14:textId="77777777" w:rsidR="00142DD9" w:rsidRPr="00A22D0F" w:rsidRDefault="00142DD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b/>
                <w:bCs/>
                <w:kern w:val="0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4F82879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na studiach stacjonarnych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F355052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na studiach niestacjonarnych</w:t>
            </w:r>
          </w:p>
        </w:tc>
      </w:tr>
      <w:tr w:rsidR="00142DD9" w:rsidRPr="00A22D0F" w14:paraId="21780FEC" w14:textId="77777777" w:rsidTr="00B51B84">
        <w:trPr>
          <w:trHeight w:val="340"/>
        </w:trPr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B647929" w14:textId="77777777" w:rsidR="00142DD9" w:rsidRPr="00A22D0F" w:rsidRDefault="00142DD9" w:rsidP="00B51B84">
            <w:pPr>
              <w:spacing w:before="20" w:after="20" w:line="276" w:lineRule="auto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CC4A92">
              <w:rPr>
                <w:rFonts w:ascii="Cambria" w:eastAsia="Calibri" w:hAnsi="Cambria" w:cs="Calibri"/>
                <w:bCs/>
                <w:iCs/>
                <w:kern w:val="0"/>
                <w:lang w:val="pl-PL"/>
                <w14:ligatures w14:val="none"/>
              </w:rPr>
              <w:t>Zajęcia realizowane z udziałem nauczyciela akademickiego lub innych osób prowadzących zajęcia (zgodnie z planem studiów)</w:t>
            </w:r>
            <w:r>
              <w:rPr>
                <w:rFonts w:ascii="Cambria" w:eastAsia="Calibri" w:hAnsi="Cambria" w:cs="Calibri"/>
                <w:bCs/>
                <w:iCs/>
                <w:kern w:val="0"/>
                <w:lang w:val="pl-PL"/>
                <w14:ligatures w14:val="none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F36F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FC57C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18</w:t>
            </w:r>
          </w:p>
        </w:tc>
      </w:tr>
      <w:tr w:rsidR="00142DD9" w:rsidRPr="00907478" w14:paraId="3D337194" w14:textId="77777777" w:rsidTr="00B51B84">
        <w:trPr>
          <w:trHeight w:val="34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79D8A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Praca własna s</w:t>
            </w:r>
            <w:r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tudenta</w:t>
            </w:r>
            <w:r w:rsidRPr="00A22D0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:</w:t>
            </w:r>
          </w:p>
        </w:tc>
      </w:tr>
      <w:tr w:rsidR="00142DD9" w:rsidRPr="00A22D0F" w14:paraId="71271930" w14:textId="77777777" w:rsidTr="00B51B84">
        <w:trPr>
          <w:trHeight w:val="340"/>
        </w:trPr>
        <w:tc>
          <w:tcPr>
            <w:tcW w:w="5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90850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Czytanie literatury zalecanej/fakultatywnej</w:t>
            </w:r>
          </w:p>
        </w:tc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E530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53A8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12</w:t>
            </w:r>
          </w:p>
        </w:tc>
      </w:tr>
      <w:tr w:rsidR="00142DD9" w:rsidRPr="00A22D0F" w14:paraId="0F4A1CB3" w14:textId="77777777" w:rsidTr="00B51B84">
        <w:trPr>
          <w:trHeight w:val="340"/>
        </w:trPr>
        <w:tc>
          <w:tcPr>
            <w:tcW w:w="5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3962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Przygotowanie do zajęć</w:t>
            </w:r>
          </w:p>
        </w:tc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C0A4A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A0BB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35</w:t>
            </w:r>
          </w:p>
        </w:tc>
      </w:tr>
      <w:tr w:rsidR="00142DD9" w:rsidRPr="00A22D0F" w14:paraId="4BEB85EE" w14:textId="77777777" w:rsidTr="00B51B84">
        <w:trPr>
          <w:trHeight w:val="340"/>
        </w:trPr>
        <w:tc>
          <w:tcPr>
            <w:tcW w:w="5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AEAF" w14:textId="77777777" w:rsidR="00142DD9" w:rsidRPr="00A22D0F" w:rsidRDefault="00142DD9" w:rsidP="00B51B84">
            <w:pPr>
              <w:spacing w:before="20" w:after="20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14:ligatures w14:val="none"/>
              </w:rPr>
              <w:t>Przygotowanie do sprawdzianu</w:t>
            </w:r>
          </w:p>
        </w:tc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3721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D8BD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10</w:t>
            </w:r>
          </w:p>
        </w:tc>
      </w:tr>
      <w:tr w:rsidR="00142DD9" w:rsidRPr="00A22D0F" w14:paraId="2A8DDCA6" w14:textId="77777777" w:rsidTr="00B51B84">
        <w:trPr>
          <w:trHeight w:val="340"/>
        </w:trPr>
        <w:tc>
          <w:tcPr>
            <w:tcW w:w="5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7DC8F0" w14:textId="77777777" w:rsidR="00142DD9" w:rsidRPr="00A22D0F" w:rsidRDefault="00142DD9" w:rsidP="00B51B84">
            <w:pPr>
              <w:spacing w:before="20" w:after="20"/>
              <w:jc w:val="right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kern w:val="0"/>
                <w14:ligatures w14:val="none"/>
              </w:rPr>
              <w:t>suma godzin:</w:t>
            </w:r>
          </w:p>
        </w:tc>
        <w:tc>
          <w:tcPr>
            <w:tcW w:w="16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271FB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kern w:val="0"/>
                <w14:ligatures w14:val="none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2B9F5F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kern w:val="0"/>
                <w14:ligatures w14:val="none"/>
              </w:rPr>
              <w:t>75</w:t>
            </w:r>
          </w:p>
        </w:tc>
      </w:tr>
      <w:tr w:rsidR="00142DD9" w:rsidRPr="00A22D0F" w14:paraId="5C7AFB69" w14:textId="77777777" w:rsidTr="00B51B84">
        <w:trPr>
          <w:trHeight w:val="340"/>
        </w:trPr>
        <w:tc>
          <w:tcPr>
            <w:tcW w:w="58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569DAE" w14:textId="77777777" w:rsidR="00142DD9" w:rsidRPr="00A22D0F" w:rsidRDefault="00142DD9" w:rsidP="00B51B84">
            <w:pPr>
              <w:suppressAutoHyphens/>
              <w:autoSpaceDN w:val="0"/>
              <w:spacing w:line="100" w:lineRule="atLeast"/>
              <w:jc w:val="right"/>
              <w:textAlignment w:val="baseline"/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kern w:val="3"/>
                <w:lang w:val="pl-PL"/>
                <w14:ligatures w14:val="none"/>
              </w:rPr>
              <w:t>liczba pkt ECTS przypisana do zajęć:</w:t>
            </w:r>
            <w:r w:rsidRPr="00A22D0F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t xml:space="preserve"> </w:t>
            </w:r>
            <w:r w:rsidRPr="00A22D0F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br/>
              <w:t>(1 pkt ECTS odpowiada od 25 do 30 godzin aktywności studenta)</w:t>
            </w:r>
          </w:p>
        </w:tc>
        <w:tc>
          <w:tcPr>
            <w:tcW w:w="16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EBD9BA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kern w:val="0"/>
                <w14:ligatures w14:val="none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0C9347" w14:textId="77777777" w:rsidR="00142DD9" w:rsidRPr="00A22D0F" w:rsidRDefault="00142DD9" w:rsidP="00B51B84">
            <w:pPr>
              <w:spacing w:before="20" w:after="20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 w:cs="Calibri"/>
                <w:b/>
                <w:kern w:val="0"/>
                <w14:ligatures w14:val="none"/>
              </w:rPr>
              <w:t>3</w:t>
            </w:r>
          </w:p>
        </w:tc>
      </w:tr>
    </w:tbl>
    <w:p w14:paraId="750BC548" w14:textId="77777777" w:rsidR="00142DD9" w:rsidRPr="00A22D0F" w:rsidRDefault="00142DD9" w:rsidP="00142DD9">
      <w:pPr>
        <w:suppressAutoHyphens/>
        <w:spacing w:before="120" w:after="120" w:line="100" w:lineRule="atLeast"/>
        <w:rPr>
          <w:rFonts w:ascii="Cambria" w:eastAsia="Calibri" w:hAnsi="Cambria"/>
          <w:b/>
          <w:bCs/>
          <w:kern w:val="1"/>
          <w:lang w:val="en-US" w:eastAsia="ar-SA"/>
          <w14:ligatures w14:val="none"/>
        </w:rPr>
      </w:pPr>
      <w:r w:rsidRPr="00A22D0F">
        <w:rPr>
          <w:rFonts w:ascii="Cambria" w:eastAsia="Calibri" w:hAnsi="Cambria" w:cs="Calibri"/>
          <w:b/>
          <w:bCs/>
          <w:kern w:val="1"/>
          <w:lang w:eastAsia="ar-SA"/>
          <w14:ligatures w14:val="none"/>
        </w:rPr>
        <w:t>12. Literatura zajęć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142DD9" w:rsidRPr="00A22D0F" w14:paraId="65640E55" w14:textId="77777777" w:rsidTr="00B51B84">
        <w:trPr>
          <w:trHeight w:val="983"/>
        </w:trPr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9C48B3" w14:textId="77777777" w:rsidR="00142DD9" w:rsidRPr="00A22D0F" w:rsidRDefault="00142DD9" w:rsidP="00B51B84">
            <w:pPr>
              <w:rPr>
                <w:rFonts w:ascii="Cambria" w:eastAsia="Calibri" w:hAnsi="Cambria"/>
                <w:kern w:val="0"/>
                <w:lang w:val="en-US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:lang w:val="en-US"/>
                <w14:ligatures w14:val="none"/>
              </w:rPr>
              <w:t>Literatura obowiązkowa:</w:t>
            </w:r>
          </w:p>
          <w:p w14:paraId="099DEA73" w14:textId="77777777" w:rsidR="00142DD9" w:rsidRPr="00A22D0F" w:rsidRDefault="00142DD9" w:rsidP="00B51B84">
            <w:pPr>
              <w:rPr>
                <w:rFonts w:ascii="Cambria" w:eastAsia="Calibri" w:hAnsi="Cambria"/>
                <w:kern w:val="0"/>
                <w:lang w:val="en-US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:lang w:val="en-US"/>
                <w14:ligatures w14:val="none"/>
              </w:rPr>
              <w:t xml:space="preserve">1. </w:t>
            </w:r>
            <w:r w:rsidRPr="00A22D0F">
              <w:rPr>
                <w:rFonts w:ascii="Cambria" w:eastAsia="Calibri" w:hAnsi="Cambria" w:cs="Calibri"/>
                <w:kern w:val="0"/>
                <w:lang w:val="en-US"/>
                <w14:ligatures w14:val="none"/>
              </w:rPr>
              <w:t>Speakout 3rd Edition B2</w:t>
            </w:r>
            <w:r w:rsidRPr="00A22D0F">
              <w:rPr>
                <w:rFonts w:ascii="Cambria" w:eastAsia="Calibri" w:hAnsi="Cambria"/>
                <w:kern w:val="0"/>
                <w:lang w:val="en-US"/>
                <w14:ligatures w14:val="none"/>
              </w:rPr>
              <w:t xml:space="preserve">, Pearson, London 2022. </w:t>
            </w:r>
          </w:p>
          <w:p w14:paraId="0A37F514" w14:textId="77777777" w:rsidR="00142DD9" w:rsidRPr="00A22D0F" w:rsidRDefault="00142DD9" w:rsidP="00B51B84">
            <w:pPr>
              <w:rPr>
                <w:rFonts w:ascii="Cambria" w:eastAsia="Calibri" w:hAnsi="Cambria"/>
                <w:kern w:val="0"/>
                <w:lang w:val="en-US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:lang w:val="en-US"/>
                <w14:ligatures w14:val="none"/>
              </w:rPr>
              <w:t>2. English File 3</w:t>
            </w:r>
            <w:r w:rsidRPr="00A22D0F">
              <w:rPr>
                <w:rFonts w:ascii="Cambria" w:eastAsia="Calibri" w:hAnsi="Cambria"/>
                <w:kern w:val="0"/>
                <w:vertAlign w:val="superscript"/>
                <w:lang w:val="en-US"/>
                <w14:ligatures w14:val="none"/>
              </w:rPr>
              <w:t>rd</w:t>
            </w:r>
            <w:r w:rsidRPr="00A22D0F">
              <w:rPr>
                <w:rFonts w:ascii="Cambria" w:eastAsia="Calibri" w:hAnsi="Cambria"/>
                <w:kern w:val="0"/>
                <w:lang w:val="en-US"/>
                <w14:ligatures w14:val="none"/>
              </w:rPr>
              <w:t xml:space="preserve"> edition– pre-intermediate, intermediate, upper-intermediate, </w:t>
            </w:r>
            <w:hyperlink r:id="rId14" w:history="1">
              <w:r w:rsidRPr="00AB4B98">
                <w:rPr>
                  <w:rFonts w:ascii="Cambria" w:eastAsia="Calibri" w:hAnsi="Cambria"/>
                  <w:color w:val="000000"/>
                  <w:kern w:val="0"/>
                  <w:lang w:val="en-US"/>
                  <w14:ligatures w14:val="none"/>
                </w:rPr>
                <w:t>OUP English Learning and Teaching</w:t>
              </w:r>
            </w:hyperlink>
            <w:r w:rsidRPr="00AB4B98">
              <w:rPr>
                <w:rFonts w:ascii="Cambria" w:eastAsia="Calibri" w:hAnsi="Cambria"/>
                <w:color w:val="000000"/>
                <w:kern w:val="0"/>
                <w:lang w:val="en-US"/>
                <w14:ligatures w14:val="none"/>
              </w:rPr>
              <w:t xml:space="preserve">, </w:t>
            </w:r>
            <w:r w:rsidRPr="00A22D0F">
              <w:rPr>
                <w:rFonts w:ascii="Cambria" w:eastAsia="Calibri" w:hAnsi="Cambria"/>
                <w:kern w:val="0"/>
                <w:lang w:val="en-US"/>
                <w14:ligatures w14:val="none"/>
              </w:rPr>
              <w:t>Oxford 2017.</w:t>
            </w:r>
          </w:p>
          <w:p w14:paraId="1FC1B5B1" w14:textId="77777777" w:rsidR="00142DD9" w:rsidRPr="00A22D0F" w:rsidRDefault="00142DD9" w:rsidP="00B51B84">
            <w:pPr>
              <w:shd w:val="clear" w:color="auto" w:fill="FFFFFF" w:themeFill="background1"/>
              <w:rPr>
                <w:rFonts w:ascii="Cambria" w:eastAsia="Calibri" w:hAnsi="Cambria"/>
                <w:kern w:val="0"/>
                <w:lang w:val="en-US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:lang w:val="en-US"/>
                <w14:ligatures w14:val="none"/>
              </w:rPr>
              <w:t xml:space="preserve">3. English Vocabulary in Use – intermediate, upper-intermediate, </w:t>
            </w:r>
            <w:hyperlink r:id="rId15" w:history="1">
              <w:r w:rsidRPr="00AB4B98">
                <w:rPr>
                  <w:rFonts w:ascii="Cambria" w:eastAsia="Calibri" w:hAnsi="Cambria"/>
                  <w:color w:val="000000"/>
                  <w:kern w:val="0"/>
                  <w:lang w:val="en-US"/>
                  <w14:ligatures w14:val="none"/>
                </w:rPr>
                <w:t>Cambridge University Press</w:t>
              </w:r>
            </w:hyperlink>
            <w:r w:rsidRPr="00A22D0F">
              <w:rPr>
                <w:rFonts w:ascii="Cambria" w:eastAsia="Calibri" w:hAnsi="Cambria"/>
                <w:color w:val="000000"/>
                <w:kern w:val="0"/>
                <w:lang w:val="en-US"/>
                <w14:ligatures w14:val="none"/>
              </w:rPr>
              <w:t xml:space="preserve">, </w:t>
            </w:r>
            <w:r w:rsidRPr="00A22D0F">
              <w:rPr>
                <w:rFonts w:ascii="Cambria" w:eastAsia="Calibri" w:hAnsi="Cambria"/>
                <w:kern w:val="0"/>
                <w:lang w:val="en-US"/>
                <w14:ligatures w14:val="none"/>
              </w:rPr>
              <w:t>Cambridge 2017.</w:t>
            </w:r>
          </w:p>
        </w:tc>
      </w:tr>
      <w:tr w:rsidR="00142DD9" w:rsidRPr="00A22D0F" w14:paraId="4735AF78" w14:textId="77777777" w:rsidTr="00B51B84">
        <w:trPr>
          <w:trHeight w:val="650"/>
        </w:trPr>
        <w:tc>
          <w:tcPr>
            <w:tcW w:w="9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86B436" w14:textId="77777777" w:rsidR="00142DD9" w:rsidRPr="00A22D0F" w:rsidRDefault="00142DD9" w:rsidP="00B51B84">
            <w:pPr>
              <w:ind w:right="-567"/>
              <w:rPr>
                <w:rFonts w:ascii="Cambria" w:eastAsia="Times New Roman" w:hAnsi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lastRenderedPageBreak/>
              <w:t>Literatura zalecana / fakultatywna:</w:t>
            </w:r>
          </w:p>
          <w:p w14:paraId="2CBC5396" w14:textId="77777777" w:rsidR="00142DD9" w:rsidRPr="00A22D0F" w:rsidRDefault="00142DD9" w:rsidP="00B51B84">
            <w:pPr>
              <w:ind w:right="-567"/>
              <w:contextualSpacing/>
              <w:rPr>
                <w:rFonts w:ascii="Cambria" w:eastAsia="Calibri" w:hAnsi="Cambria"/>
                <w:kern w:val="0"/>
                <w:lang w:val="en-US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:lang w:val="pl-PL"/>
                <w14:ligatures w14:val="none"/>
              </w:rPr>
              <w:t>1.</w:t>
            </w:r>
            <w:r w:rsidRPr="00A22D0F">
              <w:rPr>
                <w:rFonts w:ascii="Cambria" w:eastAsia="Calibri" w:hAnsi="Cambria" w:cs="Calibri"/>
                <w:kern w:val="0"/>
                <w:lang w:val="fr-FR"/>
                <w14:ligatures w14:val="none"/>
              </w:rPr>
              <w:t xml:space="preserve"> Czasopisma angielskojęzyczne, fragmenty wybranych tekstów.</w:t>
            </w:r>
            <w:r w:rsidRPr="00A22D0F">
              <w:rPr>
                <w:rFonts w:ascii="Cambria" w:eastAsia="Calibri" w:hAnsi="Cambria" w:cs="Calibri"/>
                <w:kern w:val="0"/>
                <w:lang w:val="fr-FR"/>
                <w14:ligatures w14:val="none"/>
              </w:rPr>
              <w:br/>
            </w:r>
            <w:r w:rsidRPr="00A22D0F">
              <w:rPr>
                <w:rFonts w:ascii="Cambria" w:eastAsia="Calibri" w:hAnsi="Cambria"/>
                <w:kern w:val="0"/>
                <w:lang w:val="en-US"/>
                <w14:ligatures w14:val="none"/>
              </w:rPr>
              <w:t>2.</w:t>
            </w:r>
            <w:r w:rsidRPr="00A22D0F">
              <w:rPr>
                <w:rFonts w:ascii="Cambria" w:eastAsia="Calibri" w:hAnsi="Cambria" w:cs="Calibri"/>
                <w:kern w:val="0"/>
                <w:lang w:val="en-US"/>
                <w14:ligatures w14:val="none"/>
              </w:rPr>
              <w:t xml:space="preserve"> Murphy,</w:t>
            </w:r>
            <w:r w:rsidRPr="00A22D0F">
              <w:rPr>
                <w:rFonts w:ascii="Cambria" w:eastAsia="Calibri" w:hAnsi="Cambria" w:cs="Calibri"/>
                <w:kern w:val="0"/>
                <w:shd w:val="clear" w:color="auto" w:fill="FFFFFF"/>
                <w:lang w:val="en-US"/>
                <w14:ligatures w14:val="none"/>
              </w:rPr>
              <w:t xml:space="preserve"> R. </w:t>
            </w:r>
            <w:r w:rsidRPr="00A22D0F">
              <w:rPr>
                <w:rFonts w:ascii="Cambria" w:eastAsia="Calibri" w:hAnsi="Cambria" w:cs="Calibri"/>
                <w:kern w:val="0"/>
                <w:lang w:val="en-US"/>
                <w14:ligatures w14:val="none"/>
              </w:rPr>
              <w:t xml:space="preserve">English Grammar in Use. Fifth Edition. Cambridge: Cambridge University Press </w:t>
            </w:r>
            <w:r w:rsidRPr="00A22D0F">
              <w:rPr>
                <w:rFonts w:ascii="Cambria" w:eastAsia="Calibri" w:hAnsi="Cambria" w:cs="Calibri"/>
                <w:color w:val="000000"/>
                <w:kern w:val="0"/>
                <w:lang w:val="en-US"/>
                <w14:ligatures w14:val="none"/>
              </w:rPr>
              <w:t>2019</w:t>
            </w:r>
            <w:r w:rsidRPr="00A22D0F">
              <w:rPr>
                <w:rFonts w:ascii="Cambria" w:eastAsia="Calibri" w:hAnsi="Cambria" w:cs="Calibri"/>
                <w:color w:val="FF0000"/>
                <w:kern w:val="0"/>
                <w:lang w:val="en-US"/>
                <w14:ligatures w14:val="none"/>
              </w:rPr>
              <w:t>.</w:t>
            </w:r>
          </w:p>
          <w:p w14:paraId="4FDF5E69" w14:textId="77777777" w:rsidR="00142DD9" w:rsidRPr="00A22D0F" w:rsidRDefault="00142DD9" w:rsidP="00B51B84">
            <w:pPr>
              <w:ind w:right="-567"/>
              <w:contextualSpacing/>
              <w:rPr>
                <w:rFonts w:ascii="Cambria" w:eastAsia="Calibri" w:hAnsi="Cambria" w:cs="Calibri"/>
                <w:kern w:val="0"/>
                <w:lang w:val="en-US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:lang w:val="en-US"/>
                <w14:ligatures w14:val="none"/>
              </w:rPr>
              <w:t xml:space="preserve">3. </w:t>
            </w:r>
            <w:r w:rsidRPr="00A22D0F">
              <w:rPr>
                <w:rFonts w:ascii="Cambria" w:eastAsia="Calibri" w:hAnsi="Cambria" w:cs="Calibri"/>
                <w:kern w:val="0"/>
                <w:lang w:val="fr-FR"/>
                <w14:ligatures w14:val="none"/>
              </w:rPr>
              <w:t>Słowniki polsko-angielski</w:t>
            </w:r>
            <w:r w:rsidRPr="00A22D0F">
              <w:rPr>
                <w:rFonts w:ascii="Cambria" w:eastAsia="Calibri" w:hAnsi="Cambria" w:cs="Calibri"/>
                <w:color w:val="000000"/>
                <w:kern w:val="0"/>
                <w:lang w:val="fr-FR"/>
                <w14:ligatures w14:val="none"/>
              </w:rPr>
              <w:t>e</w:t>
            </w:r>
            <w:r w:rsidRPr="00A22D0F">
              <w:rPr>
                <w:rFonts w:ascii="Cambria" w:eastAsia="Calibri" w:hAnsi="Cambria" w:cs="Calibri"/>
                <w:kern w:val="0"/>
                <w:lang w:val="fr-FR"/>
                <w14:ligatures w14:val="none"/>
              </w:rPr>
              <w:t xml:space="preserve"> i angielsko-polskie.</w:t>
            </w:r>
            <w:r w:rsidRPr="00A22D0F">
              <w:rPr>
                <w:rFonts w:ascii="Cambria" w:eastAsia="Times New Roman" w:hAnsi="Cambria"/>
                <w:kern w:val="0"/>
                <w:lang w:val="en-US"/>
                <w14:ligatures w14:val="none"/>
              </w:rPr>
              <w:t xml:space="preserve"> </w:t>
            </w:r>
          </w:p>
        </w:tc>
      </w:tr>
    </w:tbl>
    <w:p w14:paraId="719979D0" w14:textId="77777777" w:rsidR="00142DD9" w:rsidRDefault="00142DD9" w:rsidP="00142DD9">
      <w:pPr>
        <w:suppressAutoHyphens/>
        <w:spacing w:before="120" w:after="120" w:line="100" w:lineRule="atLeast"/>
        <w:rPr>
          <w:rFonts w:ascii="Cambria" w:eastAsia="Calibri" w:hAnsi="Cambria" w:cs="Calibri"/>
          <w:b/>
          <w:bCs/>
          <w:kern w:val="1"/>
          <w:lang w:eastAsia="ar-SA"/>
          <w14:ligatures w14:val="none"/>
        </w:rPr>
      </w:pPr>
      <w:r w:rsidRPr="00A22D0F">
        <w:rPr>
          <w:rFonts w:ascii="Cambria" w:eastAsia="Calibri" w:hAnsi="Cambria" w:cs="Calibri"/>
          <w:b/>
          <w:bCs/>
          <w:kern w:val="1"/>
          <w:lang w:eastAsia="ar-SA"/>
          <w14:ligatures w14:val="none"/>
        </w:rPr>
        <w:t>13. Informacje dodatkowe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82"/>
        <w:gridCol w:w="4432"/>
      </w:tblGrid>
      <w:tr w:rsidR="00142DD9" w:rsidRPr="00CC4A92" w14:paraId="2C6E6C8E" w14:textId="77777777" w:rsidTr="00B51B84">
        <w:tc>
          <w:tcPr>
            <w:tcW w:w="4782" w:type="dxa"/>
          </w:tcPr>
          <w:p w14:paraId="27E31DFF" w14:textId="77777777" w:rsidR="00142DD9" w:rsidRPr="00CC4A92" w:rsidRDefault="00142DD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CC4A92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432" w:type="dxa"/>
          </w:tcPr>
          <w:p w14:paraId="4F0275CF" w14:textId="77777777" w:rsidR="00142DD9" w:rsidRPr="00CC4A92" w:rsidRDefault="00142DD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Wojciech Januchowski</w:t>
            </w:r>
          </w:p>
        </w:tc>
      </w:tr>
      <w:tr w:rsidR="00142DD9" w:rsidRPr="00CC4A92" w14:paraId="36633DA9" w14:textId="77777777" w:rsidTr="00B51B84">
        <w:tc>
          <w:tcPr>
            <w:tcW w:w="4782" w:type="dxa"/>
          </w:tcPr>
          <w:p w14:paraId="23473BB6" w14:textId="77777777" w:rsidR="00142DD9" w:rsidRPr="00CC4A92" w:rsidRDefault="00142DD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CC4A92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432" w:type="dxa"/>
          </w:tcPr>
          <w:p w14:paraId="7ECA6A76" w14:textId="77777777" w:rsidR="00142DD9" w:rsidRPr="00CC4A92" w:rsidRDefault="00142DD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/>
                <w:kern w:val="0"/>
                <w14:ligatures w14:val="none"/>
              </w:rPr>
              <w:t>10.06.202</w:t>
            </w:r>
            <w:r>
              <w:rPr>
                <w:rFonts w:ascii="Cambria" w:eastAsia="Calibri" w:hAnsi="Cambria"/>
                <w:kern w:val="0"/>
                <w14:ligatures w14:val="none"/>
              </w:rPr>
              <w:t>6</w:t>
            </w:r>
            <w:r w:rsidRPr="00A22D0F">
              <w:rPr>
                <w:rFonts w:ascii="Cambria" w:eastAsia="Calibri" w:hAnsi="Cambria"/>
                <w:kern w:val="0"/>
                <w14:ligatures w14:val="none"/>
              </w:rPr>
              <w:t xml:space="preserve"> r.</w:t>
            </w:r>
          </w:p>
        </w:tc>
      </w:tr>
      <w:tr w:rsidR="00142DD9" w:rsidRPr="00CC4A92" w14:paraId="46A44CE8" w14:textId="77777777" w:rsidTr="00B51B84">
        <w:tc>
          <w:tcPr>
            <w:tcW w:w="4782" w:type="dxa"/>
          </w:tcPr>
          <w:p w14:paraId="18413B90" w14:textId="77777777" w:rsidR="00142DD9" w:rsidRPr="00CC4A92" w:rsidRDefault="00142DD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CC4A92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432" w:type="dxa"/>
          </w:tcPr>
          <w:p w14:paraId="1996BB83" w14:textId="77777777" w:rsidR="00142DD9" w:rsidRPr="00CC4A92" w:rsidRDefault="00142DD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22D0F">
              <w:rPr>
                <w:rFonts w:ascii="Cambria" w:eastAsia="Calibri" w:hAnsi="Cambria" w:cs="Calibri"/>
                <w:kern w:val="0"/>
                <w14:ligatures w14:val="none"/>
              </w:rPr>
              <w:t>wjanuchowski@ajp.edu.pl</w:t>
            </w:r>
          </w:p>
        </w:tc>
      </w:tr>
      <w:tr w:rsidR="00142DD9" w:rsidRPr="00CC4A92" w14:paraId="77BFCFDB" w14:textId="77777777" w:rsidTr="00B51B84">
        <w:tc>
          <w:tcPr>
            <w:tcW w:w="4782" w:type="dxa"/>
            <w:tcBorders>
              <w:bottom w:val="single" w:sz="4" w:space="0" w:color="000000"/>
            </w:tcBorders>
          </w:tcPr>
          <w:p w14:paraId="28274297" w14:textId="77777777" w:rsidR="00142DD9" w:rsidRPr="00CC4A92" w:rsidRDefault="00142DD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CC4A9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CC4A9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"/>
            </w:r>
          </w:p>
        </w:tc>
        <w:tc>
          <w:tcPr>
            <w:tcW w:w="4432" w:type="dxa"/>
            <w:tcBorders>
              <w:bottom w:val="single" w:sz="4" w:space="0" w:color="000000"/>
            </w:tcBorders>
          </w:tcPr>
          <w:p w14:paraId="05325A53" w14:textId="77777777" w:rsidR="00142DD9" w:rsidRPr="00CC4A92" w:rsidRDefault="00142DD9" w:rsidP="00B51B84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CC4A9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0DCF8DFB" w14:textId="77777777" w:rsidR="00D17B09" w:rsidRDefault="00D17B09" w:rsidP="00D17B09">
      <w:pPr>
        <w:suppressAutoHyphens/>
        <w:spacing w:before="120" w:after="120" w:line="100" w:lineRule="atLeast"/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</w:pPr>
    </w:p>
    <w:p w14:paraId="6E868443" w14:textId="77777777" w:rsidR="00D17B09" w:rsidRDefault="00D17B09" w:rsidP="00D17B09">
      <w:pPr>
        <w:suppressAutoHyphens/>
        <w:spacing w:before="120" w:after="120" w:line="100" w:lineRule="atLeast"/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</w:pPr>
    </w:p>
    <w:p w14:paraId="398CF361" w14:textId="77777777" w:rsidR="00D17B09" w:rsidRDefault="00D17B09" w:rsidP="00D17B09">
      <w:pPr>
        <w:suppressAutoHyphens/>
        <w:spacing w:before="120" w:after="120" w:line="100" w:lineRule="atLeast"/>
        <w:rPr>
          <w:rFonts w:ascii="Cambria" w:eastAsia="Calibri" w:hAnsi="Cambria" w:cs="Calibri"/>
          <w:b/>
          <w:bCs/>
          <w:kern w:val="1"/>
          <w:lang w:val="pl-PL" w:eastAsia="ar-SA"/>
          <w14:ligatures w14:val="none"/>
        </w:rPr>
      </w:pPr>
    </w:p>
    <w:p w14:paraId="6F619F96" w14:textId="77777777" w:rsidR="00D17B09" w:rsidRPr="002A7FDF" w:rsidRDefault="00D17B09" w:rsidP="00D17B09">
      <w:pPr>
        <w:suppressAutoHyphens/>
        <w:spacing w:before="120" w:after="120" w:line="100" w:lineRule="atLeast"/>
        <w:rPr>
          <w:rFonts w:ascii="Cambria" w:eastAsia="Calibri" w:hAnsi="Cambria"/>
          <w:b/>
          <w:bCs/>
          <w:kern w:val="1"/>
          <w:lang w:val="pl-PL" w:eastAsia="ar-SA"/>
          <w14:ligatures w14:val="none"/>
        </w:rPr>
      </w:pPr>
    </w:p>
    <w:p w14:paraId="0F34250C" w14:textId="77777777" w:rsidR="00D17B09" w:rsidRDefault="00D17B0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581F0DAD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09F4709B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220AF053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10C5908C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6D0C65AD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5AB81387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2FA15D48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5A8ADB88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63CDCDFF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55C08807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71CA6128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6115E630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69A50E9A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0EC6AB80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0FAFA2BB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6175CB6E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44536589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7E312B45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5EBBD37C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1D2FA8F8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582CD96C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019139C3" w14:textId="77777777" w:rsidR="00046C19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1193D439" w14:textId="77777777" w:rsidR="00046C19" w:rsidRPr="002A7FDF" w:rsidRDefault="00046C1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5E7DF208" w14:textId="77777777" w:rsidR="00D17B09" w:rsidRPr="002A7FDF" w:rsidRDefault="00D17B09" w:rsidP="00D17B09">
      <w:pPr>
        <w:spacing w:line="276" w:lineRule="auto"/>
        <w:rPr>
          <w:rFonts w:ascii="Cambria" w:eastAsia="Calibri" w:hAnsi="Cambria"/>
          <w:kern w:val="0"/>
          <w:lang w:val="pl-PL"/>
          <w14:ligatures w14:val="none"/>
        </w:rPr>
      </w:pPr>
    </w:p>
    <w:p w14:paraId="20BB1159" w14:textId="77777777" w:rsidR="00D17B09" w:rsidRPr="002A7FDF" w:rsidRDefault="00D17B09" w:rsidP="00D17B09">
      <w:pPr>
        <w:spacing w:line="276" w:lineRule="auto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</w:p>
    <w:tbl>
      <w:tblPr>
        <w:tblW w:w="91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5"/>
        <w:gridCol w:w="3072"/>
        <w:gridCol w:w="4113"/>
      </w:tblGrid>
      <w:tr w:rsidR="00D17B09" w:rsidRPr="002A7FDF" w14:paraId="62A941A0" w14:textId="77777777" w:rsidTr="00B51B84">
        <w:trPr>
          <w:trHeight w:val="269"/>
        </w:trPr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54126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lastRenderedPageBreak/>
              <w:drawing>
                <wp:inline distT="0" distB="0" distL="0" distR="0" wp14:anchorId="56C13178" wp14:editId="4C93A3A2">
                  <wp:extent cx="1066680" cy="1066680"/>
                  <wp:effectExtent l="0" t="0" r="120" b="120"/>
                  <wp:docPr id="1360435347" name="Obraz 1" descr="Obraz zawierający godło, symbol, logo, Znak towarowy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80" cy="106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12306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  <w:t>Wydział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97D4F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  <w:t>Humanistyczny</w:t>
            </w:r>
          </w:p>
        </w:tc>
      </w:tr>
      <w:tr w:rsidR="00D17B09" w:rsidRPr="009C5B77" w14:paraId="7CA3652D" w14:textId="77777777" w:rsidTr="00B51B84">
        <w:trPr>
          <w:trHeight w:val="275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76FC5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78778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  <w:t>Kierunek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4FB8F" w14:textId="7E5B0EC0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  <w:t xml:space="preserve">Filologia w zakresie języka </w:t>
            </w:r>
            <w:r w:rsidR="00142DD9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niemiec</w:t>
            </w:r>
            <w:r w:rsidR="00142DD9" w:rsidRPr="002A7FDF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kiego</w:t>
            </w:r>
          </w:p>
        </w:tc>
      </w:tr>
      <w:tr w:rsidR="00D17B09" w:rsidRPr="002A7FDF" w14:paraId="2D7445CA" w14:textId="77777777" w:rsidTr="00B51B84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D7373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2BF3F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  <w:t>Poziom studiów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F9DC4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  <w:t>drugiego stopnia</w:t>
            </w:r>
          </w:p>
        </w:tc>
      </w:tr>
      <w:tr w:rsidR="00D17B09" w:rsidRPr="002A7FDF" w14:paraId="1D1AB721" w14:textId="77777777" w:rsidTr="00B51B84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2B33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4350B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  <w:t>Forma studiów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3C7F5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  <w:t>stacjonarna/niestacjonarna</w:t>
            </w:r>
          </w:p>
        </w:tc>
      </w:tr>
      <w:tr w:rsidR="00D17B09" w:rsidRPr="002A7FDF" w14:paraId="28D9773C" w14:textId="77777777" w:rsidTr="00B51B84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3E83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AF30B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val="pl-PL" w:eastAsia="pl-PL"/>
                <w14:ligatures w14:val="none"/>
              </w:rPr>
              <w:t>Profil studiów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C376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val="pl-PL" w:eastAsia="pl-PL"/>
                <w14:ligatures w14:val="none"/>
              </w:rPr>
              <w:t>praktyczny</w:t>
            </w:r>
          </w:p>
        </w:tc>
      </w:tr>
      <w:tr w:rsidR="00D17B09" w:rsidRPr="002A7FDF" w14:paraId="5EFAE1CD" w14:textId="77777777" w:rsidTr="00B51B84">
        <w:trPr>
          <w:trHeight w:val="139"/>
        </w:trPr>
        <w:tc>
          <w:tcPr>
            <w:tcW w:w="5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0BD1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Pozycja w planie studiów (lub kod przedmiotu)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234A8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/>
                <w:kern w:val="0"/>
                <w:sz w:val="24"/>
                <w:szCs w:val="24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sz w:val="24"/>
                <w:szCs w:val="24"/>
                <w:lang w:val="pl-PL" w:eastAsia="pl-PL"/>
                <w14:ligatures w14:val="none"/>
              </w:rPr>
              <w:t>3 / 3</w:t>
            </w:r>
          </w:p>
        </w:tc>
      </w:tr>
    </w:tbl>
    <w:p w14:paraId="59B56E55" w14:textId="77777777" w:rsidR="00D17B09" w:rsidRPr="002A7FDF" w:rsidRDefault="00D17B09" w:rsidP="00D17B09">
      <w:pPr>
        <w:suppressAutoHyphens/>
        <w:autoSpaceDN w:val="0"/>
        <w:spacing w:before="240" w:after="240" w:line="100" w:lineRule="atLeast"/>
        <w:jc w:val="center"/>
        <w:textAlignment w:val="baseline"/>
        <w:rPr>
          <w:rFonts w:ascii="Cambria" w:eastAsia="Calibri" w:hAnsi="Cambria" w:cs="Cambria"/>
          <w:b/>
          <w:bCs/>
          <w:spacing w:val="40"/>
          <w:kern w:val="3"/>
          <w:sz w:val="28"/>
          <w:szCs w:val="28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spacing w:val="40"/>
          <w:kern w:val="3"/>
          <w:sz w:val="28"/>
          <w:szCs w:val="28"/>
          <w:lang w:val="pl-PL"/>
          <w14:ligatures w14:val="none"/>
        </w:rPr>
        <w:t>KARTA ZAJĘĆ</w:t>
      </w:r>
    </w:p>
    <w:p w14:paraId="20568C32" w14:textId="77777777" w:rsidR="00D17B09" w:rsidRPr="002A7FDF" w:rsidRDefault="00D17B09" w:rsidP="00D17B09">
      <w:pPr>
        <w:suppressAutoHyphens/>
        <w:autoSpaceDN w:val="0"/>
        <w:spacing w:before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1. Informacje ogólne</w:t>
      </w:r>
    </w:p>
    <w:tbl>
      <w:tblPr>
        <w:tblW w:w="915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4933"/>
      </w:tblGrid>
      <w:tr w:rsidR="00D17B09" w:rsidRPr="009C5B77" w14:paraId="1A5F89C7" w14:textId="77777777" w:rsidTr="00B51B84">
        <w:trPr>
          <w:trHeight w:val="328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D216C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7FC1C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Lektorat języka obcego – język francuski</w:t>
            </w:r>
          </w:p>
        </w:tc>
      </w:tr>
      <w:tr w:rsidR="00D17B09" w:rsidRPr="002A7FDF" w14:paraId="04A30523" w14:textId="77777777" w:rsidTr="00B51B84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55555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78701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D17B09" w:rsidRPr="002A7FDF" w14:paraId="6ED3B330" w14:textId="77777777" w:rsidTr="00B51B84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8C609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23B8F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D17B09" w:rsidRPr="009C5B77" w14:paraId="6952538D" w14:textId="77777777" w:rsidTr="00B51B84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E3B43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458DF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kern w:val="0"/>
                <w:lang w:val="pl-PL" w:eastAsia="pl-PL"/>
              </w:rPr>
              <w:t xml:space="preserve">Przedmioty interdyscyplinarne / </w:t>
            </w:r>
            <w:r w:rsidRPr="002A7FDF">
              <w:rPr>
                <w:rFonts w:ascii="Cambria" w:eastAsia="Cambria" w:hAnsi="Cambria" w:cs="Cambria"/>
                <w:b/>
                <w:lang w:val="pl-PL"/>
              </w:rPr>
              <w:t>nauc</w:t>
            </w:r>
            <w:r>
              <w:rPr>
                <w:rFonts w:ascii="Cambria" w:eastAsia="Cambria" w:hAnsi="Cambria" w:cs="Cambria"/>
                <w:b/>
                <w:lang w:val="pl-PL"/>
              </w:rPr>
              <w:t>zycielska i </w:t>
            </w:r>
            <w:r w:rsidRPr="002A7FDF">
              <w:rPr>
                <w:rFonts w:ascii="Cambria" w:eastAsia="Cambria" w:hAnsi="Cambria" w:cs="Cambria"/>
                <w:b/>
                <w:lang w:val="pl-PL"/>
              </w:rPr>
              <w:t>translatorska</w:t>
            </w:r>
          </w:p>
        </w:tc>
      </w:tr>
      <w:tr w:rsidR="00D17B09" w:rsidRPr="002A7FDF" w14:paraId="6B53A94B" w14:textId="77777777" w:rsidTr="00B51B84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41AF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09AE8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francuski</w:t>
            </w:r>
          </w:p>
        </w:tc>
      </w:tr>
      <w:tr w:rsidR="00D17B09" w:rsidRPr="002A7FDF" w14:paraId="3766D219" w14:textId="77777777" w:rsidTr="00B51B84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29B8F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6736C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D17B09" w:rsidRPr="009C5B77" w14:paraId="3FD28A3F" w14:textId="77777777" w:rsidTr="00B51B84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6D714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61DD6" w14:textId="77777777" w:rsidR="00D17B09" w:rsidRPr="002A7FDF" w:rsidRDefault="00D17B09" w:rsidP="00B51B84">
            <w:pPr>
              <w:spacing w:before="60" w:after="60"/>
              <w:rPr>
                <w:rFonts w:ascii="Cambria" w:eastAsia="Cambria" w:hAnsi="Cambria" w:cs="Cambria"/>
                <w:b/>
                <w:lang w:val="pl-PL"/>
              </w:rPr>
            </w:pPr>
            <w:r w:rsidRPr="00FE03CF">
              <w:rPr>
                <w:rFonts w:ascii="Cambria" w:eastAsia="Aptos" w:hAnsi="Cambria"/>
                <w:b/>
                <w:bCs/>
                <w:iCs/>
                <w:lang w:val="de-DE"/>
              </w:rPr>
              <w:t xml:space="preserve">koordynator: prof. AJP dr hab. </w:t>
            </w:r>
            <w:r w:rsidRPr="002A7FDF">
              <w:rPr>
                <w:rFonts w:ascii="Cambria" w:eastAsia="Aptos" w:hAnsi="Cambria"/>
                <w:b/>
                <w:bCs/>
                <w:iCs/>
                <w:lang w:val="pl-PL"/>
              </w:rPr>
              <w:t>Renata Nadobnik, mgr Piotr Kotek</w:t>
            </w:r>
          </w:p>
          <w:p w14:paraId="7A739971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/>
                <w:b/>
                <w:iCs/>
                <w:kern w:val="0"/>
                <w:lang w:val="pl-PL"/>
                <w14:ligatures w14:val="none"/>
              </w:rPr>
              <w:t>prowadzący: mgr Anna Bączkiewicz</w:t>
            </w:r>
          </w:p>
        </w:tc>
      </w:tr>
    </w:tbl>
    <w:p w14:paraId="0B0E7904" w14:textId="77777777" w:rsidR="00D17B09" w:rsidRPr="002A7FDF" w:rsidRDefault="00D17B09" w:rsidP="00D17B09">
      <w:pPr>
        <w:suppressAutoHyphens/>
        <w:autoSpaceDN w:val="0"/>
        <w:spacing w:before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2. Formy dydaktyczne prowadzenia zajęć i liczba godzin w semestrze</w:t>
      </w:r>
    </w:p>
    <w:tbl>
      <w:tblPr>
        <w:tblW w:w="914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8"/>
        <w:gridCol w:w="3101"/>
        <w:gridCol w:w="2052"/>
        <w:gridCol w:w="1906"/>
      </w:tblGrid>
      <w:tr w:rsidR="00D17B09" w:rsidRPr="009C5B77" w14:paraId="067FDFBF" w14:textId="77777777" w:rsidTr="00B51B84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55808" w14:textId="77777777" w:rsidR="00D17B09" w:rsidRPr="002A7FDF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Forma zajęć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F12FC" w14:textId="77777777" w:rsidR="00D17B09" w:rsidRPr="002A7FDF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Liczba godzin</w:t>
            </w:r>
          </w:p>
          <w:p w14:paraId="44980C7D" w14:textId="77777777" w:rsidR="00D17B09" w:rsidRPr="002A7FDF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(stacjonarne/niestacjonarne)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E111" w14:textId="77777777" w:rsidR="00D17B09" w:rsidRPr="002A7FDF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Rok studiów/semestr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E11DB" w14:textId="77777777" w:rsidR="00D17B09" w:rsidRPr="002A7FDF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libri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 xml:space="preserve">Punkty ECTS </w:t>
            </w: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(zgodnie z programem studiów)</w:t>
            </w:r>
          </w:p>
        </w:tc>
      </w:tr>
      <w:tr w:rsidR="00D17B09" w:rsidRPr="002A7FDF" w14:paraId="65651A06" w14:textId="77777777" w:rsidTr="00B51B84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7460D" w14:textId="77777777" w:rsidR="00D17B09" w:rsidRPr="002A7FDF" w:rsidRDefault="00D17B09" w:rsidP="00B51B84">
            <w:pPr>
              <w:suppressAutoHyphens/>
              <w:autoSpaceDN w:val="0"/>
              <w:spacing w:before="60" w:after="60"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ćwiczenia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74C3E" w14:textId="77777777" w:rsidR="00D17B09" w:rsidRPr="002A7FDF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30/18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4D98A" w14:textId="77777777" w:rsidR="00D17B09" w:rsidRPr="002A7FDF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I/1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A5614" w14:textId="77777777" w:rsidR="00D17B09" w:rsidRPr="002A7FDF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3</w:t>
            </w:r>
          </w:p>
        </w:tc>
      </w:tr>
    </w:tbl>
    <w:p w14:paraId="72A4536F" w14:textId="77777777" w:rsidR="00D17B09" w:rsidRPr="002A7FDF" w:rsidRDefault="00D17B09" w:rsidP="00D17B09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3. Wymagania wstępne, z uwzględnieniem sekwencyjności zajęć</w:t>
      </w:r>
    </w:p>
    <w:tbl>
      <w:tblPr>
        <w:tblW w:w="9180" w:type="dxa"/>
        <w:tblInd w:w="-1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D17B09" w:rsidRPr="009C5B77" w14:paraId="1B14FF0A" w14:textId="77777777" w:rsidTr="00B51B84">
        <w:trPr>
          <w:trHeight w:val="30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1C1D0" w14:textId="77777777" w:rsidR="00D17B09" w:rsidRPr="002A7FDF" w:rsidRDefault="00D17B09" w:rsidP="00B51B84">
            <w:pPr>
              <w:suppressAutoHyphens/>
              <w:autoSpaceDN w:val="0"/>
              <w:spacing w:before="20" w:after="20" w:line="100" w:lineRule="atLeast"/>
              <w:textAlignment w:val="baseline"/>
              <w:rPr>
                <w:rFonts w:ascii="Cambria" w:eastAsia="Calibri" w:hAnsi="Cambria" w:cs="Calibri"/>
                <w:kern w:val="0"/>
                <w:lang w:val="pl-PL" w:eastAsia="ar-SA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 w:eastAsia="ar-SA"/>
                <w14:ligatures w14:val="none"/>
              </w:rPr>
              <w:t>S</w:t>
            </w:r>
            <w:r w:rsidRPr="002A7FDF">
              <w:rPr>
                <w:rFonts w:ascii="Cambria" w:eastAsia="Calibri" w:hAnsi="Cambria" w:cs="Calibri"/>
                <w:kern w:val="0"/>
                <w:sz w:val="21"/>
                <w:szCs w:val="21"/>
                <w:lang w:val="pl-PL" w:eastAsia="ar-SA"/>
                <w14:ligatures w14:val="none"/>
              </w:rPr>
              <w:t>tudent posługuje się językiem francuskim na pozio</w:t>
            </w:r>
            <w:r>
              <w:rPr>
                <w:rFonts w:ascii="Cambria" w:eastAsia="Calibri" w:hAnsi="Cambria" w:cs="Calibri"/>
                <w:kern w:val="0"/>
                <w:sz w:val="21"/>
                <w:szCs w:val="21"/>
                <w:lang w:val="pl-PL" w:eastAsia="ar-SA"/>
                <w14:ligatures w14:val="none"/>
              </w:rPr>
              <w:t>mie B2 odpowiadającym wymaganiom</w:t>
            </w:r>
            <w:r w:rsidRPr="002A7FDF">
              <w:rPr>
                <w:rFonts w:ascii="Cambria" w:eastAsia="Calibri" w:hAnsi="Cambria" w:cs="Calibri"/>
                <w:kern w:val="0"/>
                <w:sz w:val="21"/>
                <w:szCs w:val="21"/>
                <w:lang w:val="pl-PL" w:eastAsia="ar-SA"/>
                <w14:ligatures w14:val="none"/>
              </w:rPr>
              <w:t xml:space="preserve"> określonym dla studiów licencjackich wg Europejskiego Systemu Opisu Kształcenia Językowego.</w:t>
            </w:r>
          </w:p>
        </w:tc>
      </w:tr>
    </w:tbl>
    <w:p w14:paraId="0F88D823" w14:textId="77777777" w:rsidR="00D17B09" w:rsidRPr="002A7FDF" w:rsidRDefault="00D17B09" w:rsidP="00D17B09">
      <w:pPr>
        <w:suppressAutoHyphens/>
        <w:autoSpaceDN w:val="0"/>
        <w:spacing w:before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4.  Cele kształcenia</w:t>
      </w:r>
    </w:p>
    <w:tbl>
      <w:tblPr>
        <w:tblW w:w="9190" w:type="dxa"/>
        <w:tblInd w:w="-1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90"/>
      </w:tblGrid>
      <w:tr w:rsidR="00D17B09" w:rsidRPr="009C5B77" w14:paraId="01A71699" w14:textId="77777777" w:rsidTr="00B51B84">
        <w:trPr>
          <w:trHeight w:val="300"/>
        </w:trPr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5E5B" w14:textId="77777777" w:rsidR="00D17B09" w:rsidRPr="002A7FDF" w:rsidRDefault="00D17B09" w:rsidP="00B51B84">
            <w:pPr>
              <w:spacing w:before="60" w:after="60" w:line="100" w:lineRule="atLeast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C1 – pogłębienie wiedzy interdyscyplinarnej, umożliwiającej wykorzystanie znajomości języka francuskiego w różnych dziedzinach życia, w tym zawodowego.</w:t>
            </w:r>
          </w:p>
          <w:p w14:paraId="7AA87FE7" w14:textId="77777777" w:rsidR="00D17B09" w:rsidRPr="002A7FDF" w:rsidRDefault="00D17B09" w:rsidP="00B51B84">
            <w:pPr>
              <w:spacing w:before="60" w:after="60" w:line="100" w:lineRule="atLeast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C2 – osiągniecie</w:t>
            </w:r>
            <w:r w:rsidRPr="00326F34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biegłości językowej w zakresie j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.</w:t>
            </w: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francuskiego na poziomie B2 + zgodnie z ESOKJ.</w:t>
            </w:r>
          </w:p>
          <w:p w14:paraId="2D3FBFA0" w14:textId="77777777" w:rsidR="00D17B09" w:rsidRPr="002A7FDF" w:rsidRDefault="00D17B09" w:rsidP="00B51B84">
            <w:pPr>
              <w:suppressAutoHyphens/>
              <w:autoSpaceDN w:val="0"/>
              <w:spacing w:before="60" w:after="60" w:line="100" w:lineRule="atLeast"/>
              <w:textAlignment w:val="baseline"/>
              <w:rPr>
                <w:rFonts w:ascii="Cambria" w:eastAsia="Calibri" w:hAnsi="Cambria"/>
                <w:kern w:val="0"/>
                <w:sz w:val="18"/>
                <w:szCs w:val="18"/>
                <w:lang w:val="pl-PL" w:eastAsia="ar-SA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C3 – rozwój umiejętności językowych oraz  umiejętności samodzielnego zdobywania wiedzy</w:t>
            </w:r>
          </w:p>
        </w:tc>
      </w:tr>
    </w:tbl>
    <w:p w14:paraId="021AAB46" w14:textId="77777777" w:rsidR="00D17B09" w:rsidRPr="002A7FDF" w:rsidRDefault="00D17B09" w:rsidP="00D17B09">
      <w:pPr>
        <w:spacing w:before="120"/>
        <w:ind w:left="714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p w14:paraId="54295F0B" w14:textId="77777777" w:rsidR="00D17B09" w:rsidRPr="002A7FDF" w:rsidRDefault="00D17B09">
      <w:pPr>
        <w:numPr>
          <w:ilvl w:val="0"/>
          <w:numId w:val="5"/>
        </w:numPr>
        <w:spacing w:before="120"/>
        <w:ind w:left="714" w:hanging="357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Efekty uczenia się dla zajęć wraz z odniesieniem do efektów kierunkowych</w:t>
      </w:r>
    </w:p>
    <w:p w14:paraId="522FFA54" w14:textId="77777777" w:rsidR="00D17B09" w:rsidRPr="002A7FDF" w:rsidRDefault="00D17B09" w:rsidP="00D17B09">
      <w:pPr>
        <w:spacing w:before="120" w:after="120" w:line="100" w:lineRule="atLeast"/>
        <w:ind w:left="720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227"/>
        <w:gridCol w:w="6196"/>
        <w:gridCol w:w="1757"/>
      </w:tblGrid>
      <w:tr w:rsidR="00D17B09" w:rsidRPr="002A7FDF" w14:paraId="3D3D36E1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A34521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Symbol efektu uczenia się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9FC9F2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Opis efektu uczenia się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4132348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Odniesienie do efektu kierunkowego</w:t>
            </w:r>
          </w:p>
        </w:tc>
      </w:tr>
      <w:tr w:rsidR="00D17B09" w:rsidRPr="009C5B77" w14:paraId="75DCE2C9" w14:textId="77777777" w:rsidTr="00B51B84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6F38A4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 xml:space="preserve">WIEDZA: 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absolwent zna i rozumie </w:t>
            </w:r>
          </w:p>
        </w:tc>
      </w:tr>
      <w:tr w:rsidR="00D17B09" w:rsidRPr="002A7FDF" w14:paraId="2FBC0ACB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F538EC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lastRenderedPageBreak/>
              <w:t>W_01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9591F9" w14:textId="77777777" w:rsidR="00D17B09" w:rsidRPr="002A7FDF" w:rsidRDefault="00D17B09" w:rsidP="00B51B84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F1878">
              <w:rPr>
                <w:rFonts w:ascii="Cambria" w:eastAsia="Times New Roman" w:hAnsi="Cambria"/>
                <w:kern w:val="0"/>
                <w:lang w:val="pl-PL" w:eastAsia="de-DE"/>
              </w:rPr>
              <w:t>fundamentalne dylematy współczesnej cywilizacji 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0DC7EF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K_W06</w:t>
            </w:r>
          </w:p>
        </w:tc>
      </w:tr>
      <w:tr w:rsidR="00D17B09" w:rsidRPr="002A7FDF" w14:paraId="2A2D9685" w14:textId="77777777" w:rsidTr="00B51B84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BF6E7F5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 xml:space="preserve">UMIEJĘTNOŚCI: 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absolwent potrafi</w:t>
            </w:r>
          </w:p>
        </w:tc>
      </w:tr>
      <w:tr w:rsidR="00D17B09" w:rsidRPr="002A7FDF" w14:paraId="3AF5D168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F4311A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00C828C" w14:textId="77777777" w:rsidR="00D17B09" w:rsidRPr="002A7FDF" w:rsidRDefault="00D17B09" w:rsidP="00B51B84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>
              <w:rPr>
                <w:rFonts w:ascii="Cambria" w:eastAsia="Times New Roman" w:hAnsi="Cambria"/>
                <w:lang w:val="pl-PL" w:eastAsia="de-DE"/>
              </w:rPr>
              <w:t>posługiwać się językiem francuskim</w:t>
            </w:r>
            <w:r w:rsidRPr="002A7FDF">
              <w:rPr>
                <w:rFonts w:ascii="Cambria" w:eastAsia="Times New Roman" w:hAnsi="Cambria"/>
                <w:lang w:val="pl-PL" w:eastAsia="de-DE"/>
              </w:rPr>
              <w:t xml:space="preserve"> zgodne z wymaganiami określonymi dla poziomu B2+ Europejskiego Systemu Opisu Kształcenia Językowego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F8EF00" w14:textId="6C20F2F2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K_U1</w:t>
            </w:r>
            <w:r w:rsidR="00207241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0</w:t>
            </w:r>
          </w:p>
        </w:tc>
      </w:tr>
      <w:tr w:rsidR="00D17B09" w:rsidRPr="002A7FDF" w14:paraId="47F8CC67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36F5462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04DFA8" w14:textId="77777777" w:rsidR="00D17B09" w:rsidRPr="002A7FDF" w:rsidRDefault="00D17B09" w:rsidP="00B51B84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kern w:val="0"/>
                <w:lang w:val="pl-PL" w:eastAsia="de-DE"/>
              </w:rPr>
            </w:pPr>
            <w:r w:rsidRPr="002A7FDF">
              <w:rPr>
                <w:rFonts w:ascii="Cambria" w:eastAsia="Times New Roman" w:hAnsi="Cambria"/>
                <w:kern w:val="0"/>
                <w:lang w:val="pl-PL" w:eastAsia="de-DE"/>
              </w:rPr>
              <w:t>samodzielnie planować i realizować własne uczenie się przez całe życie i ukierunkowywać innych w tym zakresie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30528BE" w14:textId="0F63CB95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K_U1</w:t>
            </w:r>
            <w:r w:rsidR="00207241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3</w:t>
            </w:r>
          </w:p>
        </w:tc>
      </w:tr>
      <w:tr w:rsidR="00D17B09" w:rsidRPr="009C5B77" w14:paraId="0A9AB880" w14:textId="77777777" w:rsidTr="00B51B84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EC65AEB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>KOMPETENCJE SPOŁECZNE</w:t>
            </w:r>
            <w:r w:rsidRPr="002A7FDF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: absolwent jest gotów do </w:t>
            </w:r>
          </w:p>
        </w:tc>
      </w:tr>
      <w:tr w:rsidR="00D17B09" w:rsidRPr="002A7FDF" w14:paraId="6B25D9C2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CA4B2C8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56B89E9" w14:textId="77777777" w:rsidR="00D17B09" w:rsidRPr="002A7FDF" w:rsidRDefault="00D17B09" w:rsidP="00B51B84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Times New Roman" w:hAnsi="Cambria"/>
                <w:kern w:val="0"/>
                <w:lang w:val="pl-PL" w:eastAsia="de-DE"/>
                <w14:ligatures w14:val="none"/>
              </w:rPr>
              <w:t>uznawania znaczenia wiedzy w rozwiązywaniu problemów poznawczych i praktycznych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9966ED0" w14:textId="77777777" w:rsidR="00D17B09" w:rsidRPr="002A7FDF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K_K02</w:t>
            </w:r>
          </w:p>
        </w:tc>
      </w:tr>
    </w:tbl>
    <w:p w14:paraId="261FCA29" w14:textId="77777777" w:rsidR="00D17B09" w:rsidRPr="002A7FDF" w:rsidRDefault="00D17B09" w:rsidP="00D17B09">
      <w:pPr>
        <w:suppressAutoHyphens/>
        <w:autoSpaceDN w:val="0"/>
        <w:spacing w:line="276" w:lineRule="auto"/>
        <w:textAlignment w:val="baseline"/>
        <w:rPr>
          <w:rFonts w:ascii="Cambria" w:eastAsia="Calibri" w:hAnsi="Cambria" w:cs="Calibri"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6</w:t>
      </w:r>
      <w:r w:rsidRPr="002A7FDF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 xml:space="preserve">. Treści programowe oraz liczba godzin na poszczególnych formach zajęć </w:t>
      </w:r>
      <w:r w:rsidRPr="002A7FDF">
        <w:rPr>
          <w:rFonts w:ascii="Cambria" w:eastAsia="Calibri" w:hAnsi="Cambria" w:cs="Cambria"/>
          <w:kern w:val="0"/>
          <w:lang w:val="pl-PL"/>
          <w14:ligatures w14:val="none"/>
        </w:rPr>
        <w:t>(zgodnie z programem studiów):</w:t>
      </w:r>
    </w:p>
    <w:tbl>
      <w:tblPr>
        <w:tblW w:w="928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5915"/>
        <w:gridCol w:w="1276"/>
        <w:gridCol w:w="1417"/>
      </w:tblGrid>
      <w:tr w:rsidR="00D17B09" w:rsidRPr="002A7FDF" w14:paraId="03184E93" w14:textId="77777777" w:rsidTr="00B51B84">
        <w:trPr>
          <w:trHeight w:val="340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B42EA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  <w:t>Lp.</w:t>
            </w:r>
          </w:p>
        </w:tc>
        <w:tc>
          <w:tcPr>
            <w:tcW w:w="5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D170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  <w:t>Treści ćwiczeń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9ABFF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b/>
                <w:kern w:val="3"/>
                <w:sz w:val="16"/>
                <w:szCs w:val="16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sz w:val="16"/>
                <w:szCs w:val="16"/>
                <w:lang w:val="pl-PL" w:eastAsia="pl-PL"/>
                <w14:ligatures w14:val="none"/>
              </w:rPr>
              <w:t>Liczba godzin na studiach</w:t>
            </w:r>
          </w:p>
        </w:tc>
      </w:tr>
      <w:tr w:rsidR="00D17B09" w:rsidRPr="002A7FDF" w14:paraId="6602A24B" w14:textId="77777777" w:rsidTr="00B51B84">
        <w:trPr>
          <w:trHeight w:val="196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B1779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5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04E08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67EA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b/>
                <w:kern w:val="3"/>
                <w:sz w:val="16"/>
                <w:szCs w:val="16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sz w:val="16"/>
                <w:szCs w:val="16"/>
                <w:lang w:val="pl-PL" w:eastAsia="pl-PL"/>
                <w14:ligatures w14:val="none"/>
              </w:rPr>
              <w:t>stacjonarnych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56223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b/>
                <w:kern w:val="3"/>
                <w:sz w:val="14"/>
                <w:szCs w:val="14"/>
                <w:lang w:val="pl-PL" w:eastAsia="pl-PL"/>
                <w14:ligatures w14:val="none"/>
              </w:rPr>
            </w:pPr>
            <w:r>
              <w:rPr>
                <w:rFonts w:ascii="Cambria" w:eastAsia="Calibri" w:hAnsi="Cambria" w:cs="Cambria"/>
                <w:b/>
                <w:kern w:val="3"/>
                <w:sz w:val="14"/>
                <w:szCs w:val="14"/>
                <w:lang w:val="pl-PL" w:eastAsia="pl-PL"/>
                <w14:ligatures w14:val="none"/>
              </w:rPr>
              <w:t>n</w:t>
            </w:r>
            <w:r w:rsidRPr="002A7FDF">
              <w:rPr>
                <w:rFonts w:ascii="Cambria" w:eastAsia="Calibri" w:hAnsi="Cambria" w:cs="Cambria"/>
                <w:b/>
                <w:kern w:val="3"/>
                <w:sz w:val="14"/>
                <w:szCs w:val="14"/>
                <w:lang w:val="pl-PL" w:eastAsia="pl-PL"/>
                <w14:ligatures w14:val="none"/>
              </w:rPr>
              <w:t>iestacjonarnych</w:t>
            </w:r>
          </w:p>
        </w:tc>
      </w:tr>
      <w:tr w:rsidR="00D17B09" w:rsidRPr="002A7FDF" w14:paraId="54D3B3B6" w14:textId="77777777" w:rsidTr="00B51B84">
        <w:trPr>
          <w:trHeight w:val="22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8FF53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C1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D217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Praca w biurze, spotkania biznesowe, korespondencja służbowa. Zaimki dopełnieniowe.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AC5F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A7A1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D17B09" w:rsidRPr="002A7FDF" w14:paraId="527FE1CE" w14:textId="77777777" w:rsidTr="00B51B84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405B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C2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BCAD5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Mówimy o swoich upodobaniach i zainteresowaniach. Osobowość, cechy charakteru. Stereotypy o Francuzach. Konstrukcje z zaimkami dopełnieniowymi.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3D2D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49B20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D17B09" w:rsidRPr="002A7FDF" w14:paraId="29C39778" w14:textId="77777777" w:rsidTr="00B51B84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68B1C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C3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5A89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Sport i zdrowy tryb życia. Czas przyszły futur simple. Zdania warunkowe I typu.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4F76F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549F8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D17B09" w:rsidRPr="002A7FDF" w14:paraId="4582C97C" w14:textId="77777777" w:rsidTr="00B51B84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B17B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C4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3A22F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  <w:t>Praca i życiorys zawodowy. Praca idealna i zawody przyszłości. Wyrażenia czasowe.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1D17E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EC89B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D17B09" w:rsidRPr="002A7FDF" w14:paraId="1F1F68E7" w14:textId="77777777" w:rsidTr="00B51B84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87888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C5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4D51F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  <w:t>Popularne przyimki i konstrukcje z czasownikami.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0C653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439B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D17B09" w:rsidRPr="002A7FDF" w14:paraId="3DFA37FE" w14:textId="77777777" w:rsidTr="00B51B84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265C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C6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452FE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Pogoda i zmiany klimatu. Gdzie wyjechać na wakacje? Porównania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9D43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DD5A6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D17B09" w:rsidRPr="002A7FDF" w14:paraId="23C9C11D" w14:textId="77777777" w:rsidTr="00B51B84">
        <w:trPr>
          <w:trHeight w:val="28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DA53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C7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E6DD4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Szkoła, studia, kierunki kształcenia. Francuski system szkolnictwa.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84964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4400B" w14:textId="77777777" w:rsidR="00D17B09" w:rsidRPr="002A7FDF" w:rsidRDefault="00D17B09" w:rsidP="00B51B84">
            <w:pPr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D17B09" w:rsidRPr="002A7FDF" w14:paraId="23246DD1" w14:textId="77777777" w:rsidTr="00B51B84">
        <w:trPr>
          <w:trHeight w:val="27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23B39" w14:textId="77777777" w:rsidR="00D17B09" w:rsidRPr="002A7FDF" w:rsidRDefault="00D17B09" w:rsidP="00B51B84">
            <w:pPr>
              <w:suppressAutoHyphens/>
              <w:autoSpaceDN w:val="0"/>
              <w:spacing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C8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AA57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Życie teraz i kiedyś. Czas przeszły imparfait.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7AA9" w14:textId="77777777" w:rsidR="00D17B09" w:rsidRPr="002A7FDF" w:rsidRDefault="00D17B09" w:rsidP="00B51B84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81EE" w14:textId="77777777" w:rsidR="00D17B09" w:rsidRPr="002A7FDF" w:rsidRDefault="00D17B09" w:rsidP="00B51B84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D17B09" w:rsidRPr="002A7FDF" w14:paraId="078A3AAB" w14:textId="77777777" w:rsidTr="00B51B84">
        <w:trPr>
          <w:trHeight w:val="27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A30C" w14:textId="77777777" w:rsidR="00D17B09" w:rsidRPr="002A7FDF" w:rsidRDefault="00D17B09" w:rsidP="00B51B84">
            <w:pPr>
              <w:suppressAutoHyphens/>
              <w:autoSpaceDN w:val="0"/>
              <w:spacing w:line="276" w:lineRule="auto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C9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DF12" w14:textId="77777777" w:rsidR="00D17B09" w:rsidRPr="002A7FDF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Cs/>
                <w:kern w:val="3"/>
                <w:lang w:val="pl-PL" w:eastAsia="pl-PL"/>
                <w14:ligatures w14:val="none"/>
              </w:rPr>
              <w:t>Powtórzenie materiału.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9BF7" w14:textId="77777777" w:rsidR="00D17B09" w:rsidRPr="002A7FDF" w:rsidRDefault="00D17B09" w:rsidP="00B51B84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A382F" w14:textId="77777777" w:rsidR="00D17B09" w:rsidRPr="002A7FDF" w:rsidRDefault="00D17B09" w:rsidP="00B51B84">
            <w:pPr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</w:t>
            </w:r>
          </w:p>
        </w:tc>
      </w:tr>
      <w:tr w:rsidR="00D17B09" w:rsidRPr="002A7FDF" w14:paraId="32225A72" w14:textId="77777777" w:rsidTr="00B51B8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728F" w14:textId="77777777" w:rsidR="00D17B09" w:rsidRPr="002A7FDF" w:rsidRDefault="00D17B09" w:rsidP="00B51B84">
            <w:pPr>
              <w:suppressAutoHyphens/>
              <w:autoSpaceDN w:val="0"/>
              <w:snapToGrid w:val="0"/>
              <w:spacing w:before="60" w:after="60" w:line="276" w:lineRule="auto"/>
              <w:textAlignment w:val="baseline"/>
              <w:rPr>
                <w:rFonts w:ascii="Cambria" w:eastAsia="Calibri" w:hAnsi="Cambria" w:cs="Cambria"/>
                <w:b/>
                <w:kern w:val="3"/>
                <w:sz w:val="8"/>
                <w:szCs w:val="8"/>
                <w:lang w:val="pl-PL" w:eastAsia="pl-PL"/>
                <w14:ligatures w14:val="none"/>
              </w:rPr>
            </w:pP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B9E1" w14:textId="77777777" w:rsidR="00D17B09" w:rsidRPr="002A7FDF" w:rsidRDefault="00D17B09" w:rsidP="00B51B84">
            <w:pPr>
              <w:suppressAutoHyphens/>
              <w:autoSpaceDN w:val="0"/>
              <w:spacing w:before="60" w:after="60" w:line="276" w:lineRule="auto"/>
              <w:textAlignment w:val="baseline"/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  <w:t>Razem liczba godzin ćwiczeń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3D616" w14:textId="77777777" w:rsidR="00D17B09" w:rsidRPr="002A7FDF" w:rsidRDefault="00D17B09" w:rsidP="00B51B84">
            <w:pPr>
              <w:suppressAutoHyphens/>
              <w:autoSpaceDN w:val="0"/>
              <w:spacing w:before="60" w:after="60" w:line="276" w:lineRule="auto"/>
              <w:jc w:val="center"/>
              <w:textAlignment w:val="baseline"/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8F2AB" w14:textId="77777777" w:rsidR="00D17B09" w:rsidRPr="002A7FDF" w:rsidRDefault="00D17B09" w:rsidP="00B51B84">
            <w:pPr>
              <w:suppressAutoHyphens/>
              <w:autoSpaceDN w:val="0"/>
              <w:spacing w:before="60" w:after="60" w:line="276" w:lineRule="auto"/>
              <w:jc w:val="center"/>
              <w:textAlignment w:val="baseline"/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b/>
                <w:kern w:val="3"/>
                <w:lang w:val="pl-PL" w:eastAsia="pl-PL"/>
                <w14:ligatures w14:val="none"/>
              </w:rPr>
              <w:t>18</w:t>
            </w:r>
          </w:p>
        </w:tc>
      </w:tr>
    </w:tbl>
    <w:p w14:paraId="6AF49676" w14:textId="77777777" w:rsidR="00D17B09" w:rsidRPr="00A22D0F" w:rsidRDefault="00D17B09" w:rsidP="00D17B09">
      <w:pPr>
        <w:suppressAutoHyphens/>
        <w:autoSpaceDN w:val="0"/>
        <w:spacing w:before="120" w:after="120" w:line="100" w:lineRule="atLeast"/>
        <w:jc w:val="both"/>
        <w:textAlignment w:val="baseline"/>
        <w:rPr>
          <w:rFonts w:ascii="Cambria" w:eastAsia="Calibri" w:hAnsi="Cambria" w:cs="Cambria"/>
          <w:b/>
          <w:bCs/>
          <w:kern w:val="3"/>
          <w14:ligatures w14:val="none"/>
        </w:rPr>
      </w:pPr>
      <w:r w:rsidRPr="00A22D0F">
        <w:rPr>
          <w:rFonts w:ascii="Cambria" w:eastAsia="Calibri" w:hAnsi="Cambria" w:cs="Cambria"/>
          <w:b/>
          <w:bCs/>
          <w:kern w:val="3"/>
          <w14:ligatures w14:val="none"/>
        </w:rPr>
        <w:t>7. Metody oraz środki dydaktyczne wykorzystywane w ramach poszczególnych form zajęć</w:t>
      </w:r>
    </w:p>
    <w:p w14:paraId="443D1EE8" w14:textId="77777777" w:rsidR="00D17B09" w:rsidRPr="000373B2" w:rsidRDefault="00D17B09" w:rsidP="00D17B09">
      <w:pPr>
        <w:pStyle w:val="Akapitzlist"/>
        <w:rPr>
          <w:rFonts w:ascii="Cambria" w:eastAsia="Aptos" w:hAnsi="Cambria"/>
          <w:b/>
          <w:bCs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4961"/>
        <w:gridCol w:w="2835"/>
      </w:tblGrid>
      <w:tr w:rsidR="00D17B09" w:rsidRPr="00F45C58" w14:paraId="7087B7CC" w14:textId="77777777" w:rsidTr="00B51B8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95CD" w14:textId="77777777" w:rsidR="00D17B09" w:rsidRPr="00F45C58" w:rsidRDefault="00D17B09" w:rsidP="00B51B84">
            <w:pPr>
              <w:rPr>
                <w:rFonts w:ascii="Cambria" w:eastAsia="Aptos" w:hAnsi="Cambria"/>
                <w:b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CC6A" w14:textId="77777777" w:rsidR="00D17B09" w:rsidRPr="00F45C58" w:rsidRDefault="00D17B09" w:rsidP="00B51B84">
            <w:pPr>
              <w:rPr>
                <w:rFonts w:ascii="Cambria" w:eastAsia="Aptos" w:hAnsi="Cambria"/>
                <w:b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Metody dydaktyczne (wybór z listy)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0CA8F" w14:textId="77777777" w:rsidR="00D17B09" w:rsidRPr="00F45C58" w:rsidRDefault="00D17B09" w:rsidP="00B51B84">
            <w:pPr>
              <w:rPr>
                <w:rFonts w:ascii="Cambria" w:eastAsia="Aptos" w:hAnsi="Cambria"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Ś</w:t>
            </w:r>
            <w:r w:rsidRPr="00F45C58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D17B09" w:rsidRPr="00F45C58" w14:paraId="7BF73ACE" w14:textId="77777777" w:rsidTr="00B51B8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03DF" w14:textId="77777777" w:rsidR="00D17B09" w:rsidRPr="00F45C58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581C" w14:textId="77777777" w:rsidR="00D17B09" w:rsidRPr="00F45C58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M3</w:t>
            </w:r>
            <w:r w:rsidRPr="00F45C58">
              <w:rPr>
                <w:rFonts w:ascii="Cambria" w:eastAsia="Aptos" w:hAnsi="Cambria"/>
                <w:bCs/>
              </w:rPr>
              <w:t xml:space="preserve"> – Metoda eksponująca</w:t>
            </w:r>
          </w:p>
          <w:p w14:paraId="57B8D255" w14:textId="77777777" w:rsidR="00D17B09" w:rsidRPr="00F45C58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Cs/>
              </w:rPr>
              <w:t>Pokaz materiału audiowizualnego, pokaz prezentacji multimedialnej.</w:t>
            </w:r>
          </w:p>
          <w:p w14:paraId="6869EE81" w14:textId="77777777" w:rsidR="00D17B09" w:rsidRPr="00F45C58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M5</w:t>
            </w:r>
            <w:r w:rsidRPr="00F45C58">
              <w:rPr>
                <w:rFonts w:ascii="Cambria" w:eastAsia="Aptos" w:hAnsi="Cambria"/>
                <w:bCs/>
              </w:rPr>
              <w:t xml:space="preserve"> – Metoda praktyczna</w:t>
            </w:r>
          </w:p>
          <w:p w14:paraId="42EFACB8" w14:textId="77777777" w:rsidR="00D17B09" w:rsidRPr="00F45C58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2.</w:t>
            </w:r>
            <w:r w:rsidRPr="00F45C58">
              <w:rPr>
                <w:rFonts w:ascii="Cambria" w:eastAsia="Aptos" w:hAnsi="Cambria"/>
                <w:bCs/>
              </w:rPr>
              <w:t xml:space="preserve"> Ćwiczenia przedmiotowe, np. czytanie i analiza tekstu źródłowego, praca z tekstem źródłowym</w:t>
            </w:r>
          </w:p>
          <w:p w14:paraId="7FC1F139" w14:textId="77777777" w:rsidR="00D17B09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5.</w:t>
            </w:r>
            <w:r w:rsidRPr="00F45C58">
              <w:rPr>
                <w:rFonts w:ascii="Cambria" w:eastAsia="Aptos" w:hAnsi="Cambria"/>
                <w:bCs/>
              </w:rPr>
              <w:t xml:space="preserve"> Ćwiczenia translatorskie i inne, np. ćwiczenia słuchania, mówienia, pisania i czytania, ćwiczenia gramatyczne i leksykalne, użycie określonych struktur w mowie i piśmie, słuchanie i rozpoznawanie, słuchanie i powtarzanie, czytanie na głos, ćwiczenia ze słownictwa, ćwiczenia leksykalne, słuchanie ze </w:t>
            </w:r>
            <w:r w:rsidRPr="00F45C58">
              <w:rPr>
                <w:rFonts w:ascii="Cambria" w:eastAsia="Aptos" w:hAnsi="Cambria"/>
                <w:bCs/>
              </w:rPr>
              <w:lastRenderedPageBreak/>
              <w:t>zrozumieniem, dialogi.</w:t>
            </w:r>
          </w:p>
          <w:p w14:paraId="4E500481" w14:textId="77777777" w:rsidR="00D17B09" w:rsidRPr="000B31BC" w:rsidRDefault="00D17B09" w:rsidP="00B51B84">
            <w:pPr>
              <w:rPr>
                <w:rFonts w:ascii="Cambria" w:eastAsia="Aptos" w:hAnsi="Cambria"/>
                <w:b/>
              </w:rPr>
            </w:pPr>
            <w:r w:rsidRPr="000B31BC">
              <w:rPr>
                <w:rFonts w:ascii="Cambria" w:eastAsia="Aptos" w:hAnsi="Cambria"/>
                <w:b/>
              </w:rPr>
              <w:t>Zajęcia prowadzone na odległość (online):</w:t>
            </w:r>
          </w:p>
          <w:p w14:paraId="6EC998CF" w14:textId="77777777" w:rsidR="00D17B09" w:rsidRPr="000B31BC" w:rsidRDefault="00D17B0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wideokonferencje synchroniczne</w:t>
            </w:r>
          </w:p>
          <w:p w14:paraId="46F83622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Zajęcia odbywają się w czasie rzeczywistym za pośrednictwem platformy Microsoft Teams, Prowadzący i studenci komunikują się głosowo oraz za pomocą czatu, udostępniania ekranu i prezentacji multimedialnych.</w:t>
            </w:r>
          </w:p>
          <w:p w14:paraId="3B4196C9" w14:textId="77777777" w:rsidR="00D17B09" w:rsidRPr="000B31BC" w:rsidRDefault="00D17B0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praca w pokojach dyskusyjnych (Breakout Rooms)</w:t>
            </w:r>
          </w:p>
          <w:p w14:paraId="5E426E17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Studenci wykonują zadania w parach lub małych grupach, np.: dialogi sytuacyjne, odgrywanie ról, dyskusje problemowe</w:t>
            </w: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itp.</w:t>
            </w:r>
          </w:p>
          <w:p w14:paraId="358656BA" w14:textId="77777777" w:rsidR="00D17B09" w:rsidRPr="000B31BC" w:rsidRDefault="00D17B0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e-learning asynchroniczny</w:t>
            </w:r>
          </w:p>
          <w:p w14:paraId="7DB9E666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Materiały dydaktyczne udostępniane są na platformach edukacyjnych (np. Moodle, Canvas, Blackboard), gdzie studenci: rozwiązują testy, wykonują zadania pisemne.</w:t>
            </w:r>
          </w:p>
          <w:p w14:paraId="5FC8C62C" w14:textId="77777777" w:rsidR="00D17B09" w:rsidRPr="000B31BC" w:rsidRDefault="00D17B0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nauczanie komunikacyjne online</w:t>
            </w:r>
          </w:p>
          <w:p w14:paraId="34676E36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Ćwiczone są wszystkie sprawności językowe:</w:t>
            </w:r>
          </w:p>
          <w:p w14:paraId="7EFBDA7D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rozumienie ze słuchu, </w:t>
            </w:r>
          </w:p>
          <w:p w14:paraId="1EF9FB8D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 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czytanie ze zrozumieniem, </w:t>
            </w:r>
          </w:p>
          <w:p w14:paraId="773419B9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 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mówienie, </w:t>
            </w:r>
          </w:p>
          <w:p w14:paraId="24CBD5AE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 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pisanie. </w:t>
            </w:r>
          </w:p>
          <w:p w14:paraId="074241B7" w14:textId="4399C587" w:rsidR="00D17B09" w:rsidRPr="00B51B84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Wykorzystywane są autentyczne materiały internetowe, nagrania audio i wideo oraz komunikacja w czasie rzeczywistym.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AF53" w14:textId="77777777" w:rsidR="00D17B09" w:rsidRPr="00F45C58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lastRenderedPageBreak/>
              <w:t>- tablica,</w:t>
            </w:r>
          </w:p>
          <w:p w14:paraId="0755AC38" w14:textId="77777777" w:rsidR="00D17B09" w:rsidRPr="00F45C58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odtwarzacz CD,</w:t>
            </w:r>
          </w:p>
          <w:p w14:paraId="7CBC8222" w14:textId="77777777" w:rsidR="00D17B09" w:rsidRPr="00F45C58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projektor,</w:t>
            </w:r>
          </w:p>
          <w:p w14:paraId="66D94F7B" w14:textId="77777777" w:rsidR="00D17B09" w:rsidRPr="00F45C58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sprzęt multimedialny,</w:t>
            </w:r>
          </w:p>
          <w:p w14:paraId="39CB08B6" w14:textId="77777777" w:rsidR="00D17B09" w:rsidRPr="00F45C58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laptop;</w:t>
            </w:r>
          </w:p>
          <w:p w14:paraId="3D19FE97" w14:textId="77777777" w:rsidR="00D17B09" w:rsidRDefault="00D17B09" w:rsidP="00B51B84">
            <w:pPr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</w:pPr>
          </w:p>
          <w:p w14:paraId="2948C3D8" w14:textId="77777777" w:rsidR="00D17B09" w:rsidRPr="004C2152" w:rsidRDefault="00D17B09" w:rsidP="00B51B84">
            <w:pPr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  <w:t>Środki dydaktyczne dla zajęć prowadzonych na odległość</w:t>
            </w:r>
            <w:r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  <w:t>:</w:t>
            </w:r>
          </w:p>
          <w:p w14:paraId="678DF8E7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platforma do prowadzenia zajęć online (np. Microsoft Teams, ), </w:t>
            </w:r>
          </w:p>
          <w:p w14:paraId="4C92A20A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lastRenderedPageBreak/>
              <w:t xml:space="preserve">- platforma e-learningowa (np. Moodle), </w:t>
            </w:r>
          </w:p>
          <w:p w14:paraId="305F3798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komputer lub urządzenie mobilne z dostępem do Internetu, </w:t>
            </w:r>
          </w:p>
          <w:p w14:paraId="4FE49384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tablica interaktywna online (np. Whiteboard, Jamboard, Padlet),</w:t>
            </w:r>
          </w:p>
          <w:p w14:paraId="0EFC0BDE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prezentacje multimedialne</w:t>
            </w:r>
          </w:p>
          <w:p w14:paraId="7660001D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materiały audiowizualne (nagrania audio, filmy, podcasty)</w:t>
            </w:r>
          </w:p>
          <w:p w14:paraId="5BF148C7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materiały dydaktyczne w formacie PDF, </w:t>
            </w:r>
          </w:p>
          <w:p w14:paraId="5281D807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interaktywne ćwiczenia językowe online, </w:t>
            </w:r>
          </w:p>
          <w:p w14:paraId="5A49674C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autentyczne materiały internetowe (artykuły prasowe, strony internetowe, materiały informacyjne, nagrania), </w:t>
            </w:r>
          </w:p>
          <w:p w14:paraId="4D0CB7E2" w14:textId="77777777" w:rsidR="00D17B09" w:rsidRPr="004A28A8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materiały przygotowane przez prowadzącego udostępniane w formie elektronicznej. </w:t>
            </w:r>
          </w:p>
        </w:tc>
      </w:tr>
    </w:tbl>
    <w:p w14:paraId="5697EBA4" w14:textId="77777777" w:rsidR="00D17B09" w:rsidRPr="00A22D0F" w:rsidRDefault="00D17B0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14:ligatures w14:val="none"/>
        </w:rPr>
        <w:lastRenderedPageBreak/>
        <w:t>8. Sposoby (metody) weryfikacji i oceny efektów uczenia się osiągniętych przez studenta</w:t>
      </w:r>
    </w:p>
    <w:p w14:paraId="1D37E7B2" w14:textId="77777777" w:rsidR="00D17B09" w:rsidRPr="00A22D0F" w:rsidRDefault="00D17B0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14:ligatures w14:val="none"/>
        </w:rPr>
        <w:t>8.1. Sposoby (metody) oceniania osiągnięcia efektów uczenia się na poszczególnych formach zajęć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50"/>
        <w:gridCol w:w="4631"/>
        <w:gridCol w:w="3233"/>
      </w:tblGrid>
      <w:tr w:rsidR="00D17B09" w:rsidRPr="00907478" w14:paraId="7143EA01" w14:textId="77777777" w:rsidTr="00B51B8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04779" w14:textId="77777777" w:rsidR="00D17B09" w:rsidRPr="00A22D0F" w:rsidRDefault="00D17B09" w:rsidP="00B51B84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Forma zajęć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9C16" w14:textId="77777777" w:rsidR="00D17B09" w:rsidRPr="00A22D0F" w:rsidRDefault="00D17B09" w:rsidP="00B51B84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 xml:space="preserve">Ocena formująca (F) </w:t>
            </w:r>
          </w:p>
          <w:p w14:paraId="30AADB80" w14:textId="77777777" w:rsidR="00D17B09" w:rsidRPr="00A22D0F" w:rsidRDefault="00D17B09" w:rsidP="00B51B84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 xml:space="preserve">– </w:t>
            </w:r>
            <w:r w:rsidRPr="00A22D0F">
              <w:rPr>
                <w:rFonts w:ascii="Cambria" w:eastAsia="Calibri" w:hAnsi="Cambria"/>
                <w:kern w:val="0"/>
                <w:sz w:val="16"/>
                <w:szCs w:val="16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A22D0F"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  <w:t>(wybór z listy)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3795F" w14:textId="77777777" w:rsidR="00D17B09" w:rsidRPr="00A22D0F" w:rsidRDefault="00D17B09" w:rsidP="00B51B84">
            <w:pPr>
              <w:spacing w:before="20" w:after="20" w:line="100" w:lineRule="atLeast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 xml:space="preserve">Ocena podsumowująca (P) – </w:t>
            </w:r>
            <w:r w:rsidRPr="00A22D0F">
              <w:rPr>
                <w:rFonts w:ascii="Cambria" w:eastAsia="Calibri" w:hAnsi="Cambria"/>
                <w:kern w:val="0"/>
                <w:sz w:val="16"/>
                <w:szCs w:val="16"/>
                <w14:ligatures w14:val="none"/>
              </w:rPr>
              <w:t xml:space="preserve">podsumowuje osiągnięte efekty uczenia się </w:t>
            </w:r>
            <w:r w:rsidRPr="00A22D0F"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  <w:t>(wybór z listy)</w:t>
            </w:r>
          </w:p>
        </w:tc>
      </w:tr>
      <w:tr w:rsidR="00D17B09" w:rsidRPr="00907478" w14:paraId="6C669229" w14:textId="77777777" w:rsidTr="00B51B8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526EB" w14:textId="77777777" w:rsidR="00D17B09" w:rsidRPr="00A22D0F" w:rsidRDefault="00D17B09" w:rsidP="00B51B84">
            <w:pPr>
              <w:spacing w:before="60" w:after="60" w:line="100" w:lineRule="atLeast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14:ligatures w14:val="none"/>
              </w:rPr>
              <w:t>Ćwiczenia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02B6" w14:textId="77777777" w:rsidR="00856426" w:rsidRPr="007D2EB8" w:rsidRDefault="00856426" w:rsidP="00856426">
            <w:pPr>
              <w:rPr>
                <w:rFonts w:ascii="Cambria" w:eastAsia="Aptos" w:hAnsi="Cambria"/>
                <w:lang w:val="pl-PL"/>
              </w:rPr>
            </w:pPr>
            <w:r w:rsidRPr="007D2EB8">
              <w:rPr>
                <w:rFonts w:ascii="Cambria" w:eastAsia="Aptos" w:hAnsi="Cambria"/>
                <w:b/>
                <w:bCs/>
                <w:lang w:val="pl-PL"/>
              </w:rPr>
              <w:t>F1</w:t>
            </w:r>
            <w:r w:rsidRPr="007D2EB8">
              <w:rPr>
                <w:rFonts w:ascii="Cambria" w:eastAsia="Aptos" w:hAnsi="Cambria"/>
                <w:lang w:val="pl-PL"/>
              </w:rPr>
              <w:t xml:space="preserve"> – sprawdzian (ustny, pisemny, „wejściówka”, sprawdzian praktyczny umiejętności, kolokwium cząstkowe, testy pojedynczego lub wielokrotnego wyboru, testy z pytaniami otwartymi),</w:t>
            </w:r>
          </w:p>
          <w:p w14:paraId="10C0DD42" w14:textId="77777777" w:rsidR="00856426" w:rsidRDefault="00856426" w:rsidP="00856426">
            <w:pPr>
              <w:rPr>
                <w:rFonts w:ascii="Cambria" w:eastAsia="Aptos" w:hAnsi="Cambria"/>
                <w:b/>
                <w:lang w:val="pl-PL"/>
              </w:rPr>
            </w:pPr>
            <w:r>
              <w:rPr>
                <w:rFonts w:ascii="Cambria" w:eastAsia="Aptos" w:hAnsi="Cambria"/>
                <w:b/>
                <w:lang w:val="pl-PL"/>
              </w:rPr>
              <w:t>Przy zajęciach prowadzonych na odległość:</w:t>
            </w:r>
          </w:p>
          <w:p w14:paraId="51F4D7FC" w14:textId="77777777" w:rsidR="00856426" w:rsidRDefault="00856426" w:rsidP="00856426">
            <w:pPr>
              <w:rPr>
                <w:rFonts w:ascii="Cambria" w:eastAsia="Aptos" w:hAnsi="Cambria"/>
                <w:lang w:val="pl-PL"/>
              </w:rPr>
            </w:pPr>
            <w:r w:rsidRPr="00F1327D">
              <w:rPr>
                <w:rFonts w:ascii="Cambria" w:eastAsia="Aptos" w:hAnsi="Cambria"/>
                <w:lang w:val="pl-PL"/>
              </w:rPr>
              <w:t>sprawdzian (</w:t>
            </w:r>
            <w:r>
              <w:rPr>
                <w:rFonts w:ascii="Cambria" w:eastAsia="Aptos" w:hAnsi="Cambria"/>
                <w:lang w:val="pl-PL"/>
              </w:rPr>
              <w:t xml:space="preserve">ustny lub </w:t>
            </w:r>
            <w:r w:rsidRPr="00F1327D">
              <w:rPr>
                <w:rFonts w:ascii="Cambria" w:eastAsia="Aptos" w:hAnsi="Cambria"/>
                <w:lang w:val="pl-PL"/>
              </w:rPr>
              <w:t>pisemny – test leksykalno-gramatyczny w aplikacji Forms)</w:t>
            </w:r>
          </w:p>
          <w:p w14:paraId="0CE93A00" w14:textId="390EC26D" w:rsidR="00D17B09" w:rsidRPr="006B1B12" w:rsidRDefault="00856426" w:rsidP="00856426">
            <w:pPr>
              <w:spacing w:line="276" w:lineRule="auto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F1327D">
              <w:rPr>
                <w:rFonts w:ascii="Cambria" w:eastAsia="Aptos" w:hAnsi="Cambria"/>
                <w:b/>
                <w:lang w:val="pl-PL"/>
              </w:rPr>
              <w:t xml:space="preserve">F2 –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obserwacja/aktywność (przygotowanie do zajęć, </w:t>
            </w:r>
            <w:r>
              <w:rPr>
                <w:rFonts w:ascii="Cambria" w:eastAsia="Aptos" w:hAnsi="Cambria"/>
                <w:bCs/>
                <w:lang w:val="pl-PL"/>
              </w:rPr>
              <w:t xml:space="preserve">aktywny udział w </w:t>
            </w:r>
            <w:r w:rsidRPr="00F1327D">
              <w:rPr>
                <w:rFonts w:ascii="Cambria" w:eastAsia="Aptos" w:hAnsi="Cambria"/>
                <w:bCs/>
                <w:lang w:val="pl-PL"/>
              </w:rPr>
              <w:t>wykonywan</w:t>
            </w:r>
            <w:r>
              <w:rPr>
                <w:rFonts w:ascii="Cambria" w:eastAsia="Aptos" w:hAnsi="Cambria"/>
                <w:bCs/>
                <w:lang w:val="pl-PL"/>
              </w:rPr>
              <w:t xml:space="preserve">iu zadań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podczas zajęć</w:t>
            </w:r>
            <w:r>
              <w:rPr>
                <w:rFonts w:ascii="Cambria" w:eastAsia="Aptos" w:hAnsi="Cambria"/>
                <w:bCs/>
                <w:lang w:val="pl-PL"/>
              </w:rPr>
              <w:t>, ocena ćwiczeń wykonywanych podczas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pracy własnej, prace domowe itd.)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D3DC" w14:textId="77777777" w:rsidR="00D17B09" w:rsidRPr="006B1B12" w:rsidRDefault="00D17B09" w:rsidP="00B51B84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6B1B12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P3</w:t>
            </w:r>
            <w:r w:rsidRPr="006B1B12">
              <w:rPr>
                <w:rFonts w:ascii="Cambria" w:eastAsia="Calibri" w:hAnsi="Cambria"/>
                <w:kern w:val="0"/>
                <w14:ligatures w14:val="none"/>
              </w:rPr>
              <w:t xml:space="preserve"> - ocena podsumowująca powstała na podstawie ocen formujących, uzyskanych w semestrze.</w:t>
            </w:r>
          </w:p>
        </w:tc>
      </w:tr>
    </w:tbl>
    <w:p w14:paraId="360216AC" w14:textId="77777777" w:rsidR="00D17B09" w:rsidRPr="002A7FDF" w:rsidRDefault="00D17B09" w:rsidP="00D17B09">
      <w:pPr>
        <w:spacing w:before="120" w:after="120" w:line="100" w:lineRule="atLeast"/>
        <w:jc w:val="both"/>
        <w:rPr>
          <w:rFonts w:ascii="Cambria" w:eastAsia="Calibri" w:hAnsi="Cambria"/>
          <w:b/>
          <w:kern w:val="0"/>
          <w:lang w:val="pl-PL"/>
          <w14:ligatures w14:val="none"/>
        </w:rPr>
      </w:pPr>
      <w:r w:rsidRPr="002A7FDF">
        <w:rPr>
          <w:rFonts w:ascii="Cambria" w:eastAsia="Calibri" w:hAnsi="Cambria"/>
          <w:b/>
          <w:bCs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8"/>
        <w:gridCol w:w="2629"/>
        <w:gridCol w:w="2825"/>
        <w:gridCol w:w="2727"/>
      </w:tblGrid>
      <w:tr w:rsidR="00D17B09" w:rsidRPr="002A7FDF" w14:paraId="51B6F6E0" w14:textId="77777777" w:rsidTr="00B51B84">
        <w:trPr>
          <w:trHeight w:val="405"/>
        </w:trPr>
        <w:tc>
          <w:tcPr>
            <w:tcW w:w="1138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2C8DFE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Symbol efektu</w:t>
            </w:r>
          </w:p>
        </w:tc>
        <w:tc>
          <w:tcPr>
            <w:tcW w:w="818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D500405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Ćwiczenia</w:t>
            </w:r>
          </w:p>
        </w:tc>
      </w:tr>
      <w:tr w:rsidR="00D17B09" w:rsidRPr="002A7FDF" w14:paraId="56E1EFDE" w14:textId="77777777" w:rsidTr="00B51B84">
        <w:trPr>
          <w:trHeight w:val="405"/>
        </w:trPr>
        <w:tc>
          <w:tcPr>
            <w:tcW w:w="1138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329DF04" w14:textId="77777777" w:rsidR="00D17B09" w:rsidRPr="002A7FDF" w:rsidRDefault="00D17B09" w:rsidP="00B51B84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85D8F05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F1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8448251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F2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482C8C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P3</w:t>
            </w:r>
          </w:p>
        </w:tc>
      </w:tr>
      <w:tr w:rsidR="00D17B09" w:rsidRPr="002A7FDF" w14:paraId="148457CD" w14:textId="77777777" w:rsidTr="00B51B84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4BBFEE7" w14:textId="77777777" w:rsidR="00D17B09" w:rsidRPr="002A7FDF" w:rsidRDefault="00D17B09" w:rsidP="00B51B84">
            <w:pPr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B2EA2EF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72D7B73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E5AF56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  <w:tr w:rsidR="00D17B09" w:rsidRPr="002A7FDF" w14:paraId="6B146FF5" w14:textId="77777777" w:rsidTr="00B51B84">
        <w:trPr>
          <w:trHeight w:val="499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42919FB" w14:textId="77777777" w:rsidR="00D17B09" w:rsidRPr="002A7FDF" w:rsidRDefault="00D17B09" w:rsidP="00B51B84">
            <w:pPr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7D6891A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C5678E5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68C9D9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  <w:tr w:rsidR="00D17B09" w:rsidRPr="002A7FDF" w14:paraId="4B72084D" w14:textId="77777777" w:rsidTr="00B51B84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A17F9F3" w14:textId="77777777" w:rsidR="00D17B09" w:rsidRPr="002A7FDF" w:rsidRDefault="00D17B09" w:rsidP="00B51B84">
            <w:pPr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4DCA123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F1EAEF5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2AAE6B" w14:textId="77777777" w:rsidR="00D17B09" w:rsidRPr="002A7FDF" w:rsidRDefault="00D17B09" w:rsidP="00B51B84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  <w:tr w:rsidR="00D17B09" w:rsidRPr="002A7FDF" w14:paraId="6EEAF4A3" w14:textId="77777777" w:rsidTr="00B51B84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0B54C1C" w14:textId="77777777" w:rsidR="00D17B09" w:rsidRPr="002A7FDF" w:rsidRDefault="00D17B09" w:rsidP="00B51B84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lastRenderedPageBreak/>
              <w:t>K_01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635BBB7" w14:textId="77777777" w:rsidR="00D17B09" w:rsidRPr="002A7FDF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66F4AE7" w14:textId="77777777" w:rsidR="00D17B09" w:rsidRPr="002A7FDF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272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993749" w14:textId="77777777" w:rsidR="00D17B09" w:rsidRPr="002A7FDF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x</w:t>
            </w:r>
          </w:p>
        </w:tc>
      </w:tr>
    </w:tbl>
    <w:p w14:paraId="46B7FAA4" w14:textId="77777777" w:rsidR="00D17B09" w:rsidRPr="002A7FDF" w:rsidRDefault="00D17B09" w:rsidP="00D17B09">
      <w:pPr>
        <w:suppressAutoHyphens/>
        <w:autoSpaceDN w:val="0"/>
        <w:spacing w:line="276" w:lineRule="auto"/>
        <w:jc w:val="both"/>
        <w:textAlignment w:val="baseline"/>
        <w:rPr>
          <w:rFonts w:ascii="Cambria" w:eastAsia="Calibri" w:hAnsi="Cambria" w:cs="Calibri"/>
          <w:kern w:val="3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 xml:space="preserve">9. Opis sposobu ustalania oceny końcowej </w:t>
      </w:r>
      <w:r w:rsidRPr="002A7FDF">
        <w:rPr>
          <w:rFonts w:ascii="Cambria" w:eastAsia="Calibri" w:hAnsi="Cambria" w:cs="Cambria"/>
          <w:kern w:val="3"/>
          <w:lang w:val="pl-PL"/>
          <w14:ligatures w14:val="none"/>
        </w:rPr>
        <w:t>(zasady i kryteria przyznawania oceny, a także sposób obliczania oceny w przypadku zajęć, w skład których wchodzi więcej niż j</w:t>
      </w:r>
      <w:r>
        <w:rPr>
          <w:rFonts w:ascii="Cambria" w:eastAsia="Calibri" w:hAnsi="Cambria" w:cs="Cambria"/>
          <w:kern w:val="3"/>
          <w:lang w:val="pl-PL"/>
          <w14:ligatures w14:val="none"/>
        </w:rPr>
        <w:t>edna forma prowadzenia zajęć, z </w:t>
      </w:r>
      <w:r w:rsidRPr="002A7FDF">
        <w:rPr>
          <w:rFonts w:ascii="Cambria" w:eastAsia="Calibri" w:hAnsi="Cambria" w:cs="Cambria"/>
          <w:kern w:val="3"/>
          <w:lang w:val="pl-PL"/>
          <w14:ligatures w14:val="none"/>
        </w:rPr>
        <w:t>uwzględnieniem wszystkich form prowadzenia zajęć oraz wszystkich t</w:t>
      </w:r>
      <w:r>
        <w:rPr>
          <w:rFonts w:ascii="Cambria" w:eastAsia="Calibri" w:hAnsi="Cambria" w:cs="Cambria"/>
          <w:kern w:val="3"/>
          <w:lang w:val="pl-PL"/>
          <w14:ligatures w14:val="none"/>
        </w:rPr>
        <w:t>erminów egzaminów i zaliczeń, w </w:t>
      </w:r>
      <w:r w:rsidRPr="002A7FDF">
        <w:rPr>
          <w:rFonts w:ascii="Cambria" w:eastAsia="Calibri" w:hAnsi="Cambria" w:cs="Cambria"/>
          <w:kern w:val="3"/>
          <w:lang w:val="pl-PL"/>
          <w14:ligatures w14:val="none"/>
        </w:rPr>
        <w:t>tym także poprawkowych):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2"/>
      </w:tblGrid>
      <w:tr w:rsidR="00D17B09" w:rsidRPr="002A7FDF" w14:paraId="04B834FF" w14:textId="77777777" w:rsidTr="00B51B84">
        <w:trPr>
          <w:trHeight w:val="23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2EEF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637059FE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90%– 100% – ocena 5.0</w:t>
            </w:r>
          </w:p>
          <w:p w14:paraId="683956F0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80%– 89%   - ocena 4.5</w:t>
            </w:r>
          </w:p>
          <w:p w14:paraId="7AC92414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70% – 79%  - ocena 4.0</w:t>
            </w:r>
          </w:p>
          <w:p w14:paraId="117A0CE1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60%– 69%   - ocena 3.5</w:t>
            </w:r>
          </w:p>
          <w:p w14:paraId="124CBFB9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50%– 59%   - ocena 3.0</w:t>
            </w:r>
          </w:p>
          <w:p w14:paraId="2563E796" w14:textId="77777777" w:rsidR="00D17B09" w:rsidRPr="002A7FDF" w:rsidRDefault="00D17B09" w:rsidP="00B51B84">
            <w:pPr>
              <w:widowControl w:val="0"/>
              <w:suppressAutoHyphens/>
              <w:autoSpaceDN w:val="0"/>
              <w:ind w:left="2" w:hanging="2"/>
              <w:textAlignment w:val="baseline"/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  <w:t>0%– 49%     - ocena 2.0</w:t>
            </w:r>
          </w:p>
        </w:tc>
      </w:tr>
    </w:tbl>
    <w:p w14:paraId="29D5C366" w14:textId="77777777" w:rsidR="00D17B09" w:rsidRPr="002A7FDF" w:rsidRDefault="00D17B09" w:rsidP="00D17B09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>10. Forma zaliczenia zajęć</w:t>
      </w:r>
    </w:p>
    <w:tbl>
      <w:tblPr>
        <w:tblW w:w="9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4"/>
      </w:tblGrid>
      <w:tr w:rsidR="00D17B09" w:rsidRPr="002A7FDF" w14:paraId="472CA447" w14:textId="77777777" w:rsidTr="00B51B84">
        <w:trPr>
          <w:trHeight w:val="540"/>
        </w:trPr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5F2B4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120" w:after="120" w:line="276" w:lineRule="auto"/>
              <w:textAlignment w:val="baseline"/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/>
                <w14:ligatures w14:val="none"/>
              </w:rPr>
              <w:t>Zaliczenie z oceną</w:t>
            </w:r>
          </w:p>
        </w:tc>
      </w:tr>
    </w:tbl>
    <w:p w14:paraId="16A71D2C" w14:textId="77777777" w:rsidR="00D17B09" w:rsidRPr="002A7FDF" w:rsidRDefault="00D17B09" w:rsidP="00D17B09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 xml:space="preserve">11. Obciążenie pracą studenta </w:t>
      </w:r>
      <w:r w:rsidRPr="002A7FDF">
        <w:rPr>
          <w:rFonts w:ascii="Cambria" w:eastAsia="Calibri" w:hAnsi="Cambria" w:cs="Cambria"/>
          <w:kern w:val="0"/>
          <w:lang w:val="pl-PL"/>
          <w14:ligatures w14:val="none"/>
        </w:rPr>
        <w:t>(sposób wyznaczenia punktów ECTS):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9"/>
        <w:gridCol w:w="1530"/>
        <w:gridCol w:w="1843"/>
      </w:tblGrid>
      <w:tr w:rsidR="00D17B09" w:rsidRPr="002A7FDF" w14:paraId="69A562FD" w14:textId="77777777" w:rsidTr="00B51B84">
        <w:trPr>
          <w:trHeight w:val="340"/>
        </w:trPr>
        <w:tc>
          <w:tcPr>
            <w:tcW w:w="5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F19C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Forma aktywności studenta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FB23C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Liczba godzin</w:t>
            </w:r>
          </w:p>
        </w:tc>
      </w:tr>
      <w:tr w:rsidR="00D17B09" w:rsidRPr="002A7FDF" w14:paraId="2E83A3DB" w14:textId="77777777" w:rsidTr="00B51B84">
        <w:trPr>
          <w:trHeight w:val="340"/>
        </w:trPr>
        <w:tc>
          <w:tcPr>
            <w:tcW w:w="5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370C9" w14:textId="77777777" w:rsidR="00D17B09" w:rsidRPr="002A7FDF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A7F93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CF8DA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na studiach niestacjonarnych</w:t>
            </w:r>
          </w:p>
        </w:tc>
      </w:tr>
      <w:tr w:rsidR="00D17B09" w:rsidRPr="002A7FDF" w14:paraId="6D5B5107" w14:textId="77777777" w:rsidTr="00B51B84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1C853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A005AE">
              <w:rPr>
                <w:rFonts w:ascii="Cambria" w:eastAsia="Calibri" w:hAnsi="Cambria" w:cs="Calibri"/>
                <w:bCs/>
                <w:iCs/>
                <w:kern w:val="0"/>
                <w:lang w:val="pl-PL"/>
                <w14:ligatures w14:val="none"/>
              </w:rPr>
              <w:t>Zajęcia realizowane z udziałem nauczyciela akademickiego lub innych osób prowadzących zajęcia (zgodnie z planem studiów)</w:t>
            </w:r>
            <w:r>
              <w:rPr>
                <w:rFonts w:ascii="Cambria" w:eastAsia="Calibri" w:hAnsi="Cambria" w:cs="Calibri"/>
                <w:bCs/>
                <w:iCs/>
                <w:kern w:val="0"/>
                <w:lang w:val="pl-PL"/>
                <w14:ligatures w14:val="none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EE1BC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6AB02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18</w:t>
            </w:r>
          </w:p>
        </w:tc>
      </w:tr>
      <w:tr w:rsidR="00D17B09" w:rsidRPr="0074254D" w14:paraId="391E8212" w14:textId="77777777" w:rsidTr="00B51B84">
        <w:trPr>
          <w:trHeight w:val="340"/>
        </w:trPr>
        <w:tc>
          <w:tcPr>
            <w:tcW w:w="9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0698F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Praca wł</w:t>
            </w:r>
            <w:r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asna studenta</w:t>
            </w:r>
            <w:r w:rsidRPr="002A7FDF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:</w:t>
            </w:r>
          </w:p>
        </w:tc>
      </w:tr>
      <w:tr w:rsidR="00D17B09" w:rsidRPr="002A7FDF" w14:paraId="489F5268" w14:textId="77777777" w:rsidTr="00B51B84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0AE53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Czytanie literatury zalecanej/fakultatywnej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C926D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A2523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12</w:t>
            </w:r>
          </w:p>
        </w:tc>
      </w:tr>
      <w:tr w:rsidR="00D17B09" w:rsidRPr="002A7FDF" w14:paraId="55408E0C" w14:textId="77777777" w:rsidTr="00B51B84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3D72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Przygotowanie do zajęć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6F3D8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54623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35</w:t>
            </w:r>
          </w:p>
        </w:tc>
      </w:tr>
      <w:tr w:rsidR="00D17B09" w:rsidRPr="002A7FDF" w14:paraId="2C41E2AA" w14:textId="77777777" w:rsidTr="00B51B84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648CA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/>
                <w:kern w:val="0"/>
                <w:lang w:val="pl-PL"/>
                <w14:ligatures w14:val="none"/>
              </w:rPr>
              <w:t>Przygotowanie do sprawdzianu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2C79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DF58C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10</w:t>
            </w:r>
          </w:p>
        </w:tc>
      </w:tr>
      <w:tr w:rsidR="00D17B09" w:rsidRPr="002A7FDF" w14:paraId="11A6156A" w14:textId="77777777" w:rsidTr="00B51B84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14F53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right"/>
              <w:textAlignment w:val="baseline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suma godzin: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D0C81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57353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75</w:t>
            </w:r>
          </w:p>
        </w:tc>
      </w:tr>
      <w:tr w:rsidR="00D17B09" w:rsidRPr="002A7FDF" w14:paraId="4F9002D6" w14:textId="77777777" w:rsidTr="00B51B84">
        <w:trPr>
          <w:trHeight w:val="340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04A51" w14:textId="77777777" w:rsidR="00D17B09" w:rsidRPr="002A7FDF" w:rsidRDefault="00D17B09" w:rsidP="00B51B84">
            <w:pPr>
              <w:widowControl w:val="0"/>
              <w:suppressAutoHyphens/>
              <w:autoSpaceDN w:val="0"/>
              <w:spacing w:line="100" w:lineRule="atLeast"/>
              <w:jc w:val="right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3"/>
                <w:lang w:val="pl-PL"/>
                <w14:ligatures w14:val="none"/>
              </w:rPr>
              <w:t>liczba pkt ECTS przypisana do zajęć:</w:t>
            </w:r>
            <w:r w:rsidRPr="002A7FDF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t xml:space="preserve"> </w:t>
            </w:r>
            <w:r w:rsidRPr="002A7FDF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br/>
              <w:t>(1 pkt ECTS odpowiada od 25 do 30 godzin aktywności studenta)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FD1DA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27C87" w14:textId="77777777" w:rsidR="00D17B09" w:rsidRPr="002A7FDF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libri"/>
                <w:b/>
                <w:kern w:val="0"/>
                <w:lang w:val="pl-PL"/>
                <w14:ligatures w14:val="none"/>
              </w:rPr>
              <w:t>3</w:t>
            </w:r>
          </w:p>
        </w:tc>
      </w:tr>
    </w:tbl>
    <w:p w14:paraId="62C9A3A2" w14:textId="77777777" w:rsidR="00D17B09" w:rsidRPr="002A7FDF" w:rsidRDefault="00D17B09" w:rsidP="00D17B09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>12. Literatura zajęć</w:t>
      </w:r>
    </w:p>
    <w:tbl>
      <w:tblPr>
        <w:tblW w:w="9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2"/>
      </w:tblGrid>
      <w:tr w:rsidR="00D17B09" w:rsidRPr="009C5B77" w14:paraId="5BCD4A6B" w14:textId="77777777" w:rsidTr="00B51B84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75A29" w14:textId="77777777" w:rsidR="00D17B09" w:rsidRPr="00F27742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en-US" w:eastAsia="pl-PL"/>
                <w14:ligatures w14:val="none"/>
              </w:rPr>
            </w:pPr>
            <w:r w:rsidRPr="00F27742">
              <w:rPr>
                <w:rFonts w:ascii="Cambria" w:eastAsia="Calibri" w:hAnsi="Cambria" w:cs="Cambria"/>
                <w:b/>
                <w:bCs/>
                <w:kern w:val="3"/>
                <w:lang w:val="en-US" w:eastAsia="pl-PL"/>
                <w14:ligatures w14:val="none"/>
              </w:rPr>
              <w:t>Literatura obowiązkowa:</w:t>
            </w:r>
          </w:p>
          <w:p w14:paraId="056ACEB5" w14:textId="77777777" w:rsidR="00D17B09" w:rsidRPr="00F27742" w:rsidRDefault="00D17B09" w:rsidP="00B51B84">
            <w:pPr>
              <w:suppressAutoHyphens/>
              <w:autoSpaceDN w:val="0"/>
              <w:spacing w:line="276" w:lineRule="auto"/>
              <w:textAlignment w:val="baseline"/>
              <w:rPr>
                <w:rFonts w:ascii="Cambria" w:eastAsia="Cambria" w:hAnsi="Cambria" w:cs="Cambria"/>
                <w:kern w:val="0"/>
                <w:sz w:val="19"/>
                <w:szCs w:val="19"/>
                <w:lang w:val="en-US" w:eastAsia="pl-PL"/>
                <w14:ligatures w14:val="none"/>
              </w:rPr>
            </w:pPr>
            <w:r w:rsidRPr="00F27742">
              <w:rPr>
                <w:rFonts w:ascii="Cambria" w:eastAsia="Cambria" w:hAnsi="Cambria" w:cs="Cambria"/>
                <w:kern w:val="0"/>
                <w:sz w:val="19"/>
                <w:szCs w:val="19"/>
                <w:lang w:val="en-US" w:eastAsia="pl-PL"/>
                <w14:ligatures w14:val="none"/>
              </w:rPr>
              <w:t>1. Boularès M., Frérot J.-L., Grammaire progressive du français avancé B1-B2, CLE International 2017.</w:t>
            </w:r>
          </w:p>
          <w:p w14:paraId="6D88BA50" w14:textId="77777777" w:rsidR="00D17B09" w:rsidRPr="0074254D" w:rsidRDefault="00D17B09" w:rsidP="00B51B84">
            <w:pPr>
              <w:suppressAutoHyphens/>
              <w:autoSpaceDN w:val="0"/>
              <w:spacing w:line="276" w:lineRule="auto"/>
              <w:textAlignment w:val="baseline"/>
              <w:rPr>
                <w:rFonts w:ascii="Cambria" w:eastAsia="Cambria" w:hAnsi="Cambria" w:cs="Cambria"/>
                <w:kern w:val="0"/>
                <w:sz w:val="19"/>
                <w:szCs w:val="19"/>
                <w:lang w:eastAsia="pl-PL"/>
                <w14:ligatures w14:val="none"/>
              </w:rPr>
            </w:pPr>
            <w:r w:rsidRPr="0074254D">
              <w:rPr>
                <w:rFonts w:ascii="Cambria" w:eastAsia="Cambria" w:hAnsi="Cambria" w:cs="Cambria"/>
                <w:kern w:val="0"/>
                <w:sz w:val="19"/>
                <w:szCs w:val="19"/>
                <w:lang w:eastAsia="pl-PL"/>
                <w14:ligatures w14:val="none"/>
              </w:rPr>
              <w:t>2. Miquel C., Vocabulaire progressif du français avancé B2-C1, CLE International 2018.</w:t>
            </w:r>
          </w:p>
          <w:p w14:paraId="3160709F" w14:textId="77777777" w:rsidR="00D17B09" w:rsidRPr="002A7FDF" w:rsidRDefault="00D17B09" w:rsidP="00B51B84">
            <w:pPr>
              <w:suppressAutoHyphens/>
              <w:autoSpaceDN w:val="0"/>
              <w:spacing w:line="276" w:lineRule="auto"/>
              <w:textAlignment w:val="baseline"/>
              <w:rPr>
                <w:rFonts w:ascii="Cambria" w:eastAsia="Cambria" w:hAnsi="Cambria" w:cs="Cambria"/>
                <w:kern w:val="0"/>
                <w:sz w:val="19"/>
                <w:szCs w:val="19"/>
                <w:lang w:val="pl-PL" w:eastAsia="pl-PL"/>
                <w14:ligatures w14:val="none"/>
              </w:rPr>
            </w:pPr>
            <w:r w:rsidRPr="002A7FDF">
              <w:rPr>
                <w:rFonts w:ascii="Cambria" w:eastAsia="Cambria" w:hAnsi="Cambria" w:cs="Cambria"/>
                <w:kern w:val="0"/>
                <w:sz w:val="19"/>
                <w:szCs w:val="19"/>
                <w:lang w:val="pl-PL" w:eastAsia="pl-PL"/>
                <w14:ligatures w14:val="none"/>
              </w:rPr>
              <w:t>3. Francuskojęzyczne czasopisma, fragmenty tekstów specjalistycznych, artykuły prasowe, strony internetowe, słowniki polsko-francuskie i francusko-polskie oraz materiały własne prowadzącego</w:t>
            </w:r>
          </w:p>
        </w:tc>
      </w:tr>
      <w:tr w:rsidR="00D17B09" w:rsidRPr="009C5B77" w14:paraId="031230D6" w14:textId="77777777" w:rsidTr="00B51B84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CFB9" w14:textId="77777777" w:rsidR="00D17B09" w:rsidRPr="00F27742" w:rsidRDefault="00D17B09" w:rsidP="00B51B84">
            <w:pPr>
              <w:suppressAutoHyphens/>
              <w:autoSpaceDN w:val="0"/>
              <w:spacing w:line="100" w:lineRule="atLeast"/>
              <w:ind w:right="-567"/>
              <w:textAlignment w:val="baseline"/>
              <w:rPr>
                <w:rFonts w:ascii="Cambria" w:eastAsia="Calibri" w:hAnsi="Cambria" w:cs="Cambria"/>
                <w:b/>
                <w:kern w:val="3"/>
                <w:lang w:val="es-ES" w:eastAsia="pl-PL"/>
                <w14:ligatures w14:val="none"/>
              </w:rPr>
            </w:pPr>
            <w:r w:rsidRPr="00F27742">
              <w:rPr>
                <w:rFonts w:ascii="Cambria" w:eastAsia="Calibri" w:hAnsi="Cambria" w:cs="Cambria"/>
                <w:b/>
                <w:kern w:val="3"/>
                <w:lang w:val="es-ES" w:eastAsia="pl-PL"/>
                <w14:ligatures w14:val="none"/>
              </w:rPr>
              <w:t>Literatura zalecana / fakultatywna:</w:t>
            </w:r>
          </w:p>
          <w:p w14:paraId="19A9D8C8" w14:textId="77777777" w:rsidR="00D17B09" w:rsidRPr="00F27742" w:rsidRDefault="00D17B09" w:rsidP="00B51B84">
            <w:pPr>
              <w:suppressAutoHyphens/>
              <w:autoSpaceDN w:val="0"/>
              <w:textAlignment w:val="baseline"/>
              <w:rPr>
                <w:rFonts w:ascii="Cambria" w:eastAsia="Calibri" w:hAnsi="Cambria" w:cs="Calibri"/>
                <w:kern w:val="3"/>
                <w:lang w:val="es-ES" w:eastAsia="pl-PL"/>
                <w14:ligatures w14:val="none"/>
              </w:rPr>
            </w:pPr>
            <w:r w:rsidRPr="00F27742">
              <w:rPr>
                <w:rFonts w:ascii="Cambria" w:eastAsia="Calibri" w:hAnsi="Cambria"/>
                <w:kern w:val="3"/>
                <w:lang w:val="es-ES" w:eastAsia="pl-PL"/>
                <w14:ligatures w14:val="none"/>
              </w:rPr>
              <w:t xml:space="preserve">1. Roesch R., Rolle-Harold R., </w:t>
            </w:r>
            <w:r w:rsidRPr="00F27742">
              <w:rPr>
                <w:rFonts w:ascii="Cambria" w:eastAsia="Calibri" w:hAnsi="Cambria"/>
                <w:i/>
                <w:iCs/>
                <w:kern w:val="3"/>
                <w:lang w:val="es-ES" w:eastAsia="pl-PL"/>
                <w14:ligatures w14:val="none"/>
              </w:rPr>
              <w:t>La France au quotidien B1-B2</w:t>
            </w:r>
            <w:r w:rsidRPr="00F27742">
              <w:rPr>
                <w:rFonts w:ascii="Cambria" w:eastAsia="Calibri" w:hAnsi="Cambria"/>
                <w:kern w:val="3"/>
                <w:lang w:val="es-ES" w:eastAsia="pl-PL"/>
                <w14:ligatures w14:val="none"/>
              </w:rPr>
              <w:t>, PU Grenoble 2020.</w:t>
            </w:r>
          </w:p>
          <w:p w14:paraId="23EE2BC7" w14:textId="77777777" w:rsidR="00D17B09" w:rsidRPr="002A7FDF" w:rsidRDefault="00D17B09" w:rsidP="00B51B84">
            <w:pPr>
              <w:suppressAutoHyphens/>
              <w:autoSpaceDN w:val="0"/>
              <w:textAlignment w:val="baseline"/>
              <w:rPr>
                <w:rFonts w:ascii="Cambria" w:eastAsia="Calibri" w:hAnsi="Cambria" w:cs="Calibri"/>
                <w:kern w:val="3"/>
                <w:lang w:val="pl-PL" w:eastAsia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2. Materiały autentyczne - czasopisma francuskojęzyczne, fragmenty wybranych tekstów.</w:t>
            </w:r>
          </w:p>
        </w:tc>
      </w:tr>
    </w:tbl>
    <w:p w14:paraId="6BE8366A" w14:textId="77777777" w:rsidR="00D17B09" w:rsidRDefault="00D17B09" w:rsidP="00D17B09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0"/>
          <w:lang w:val="pl-PL"/>
          <w14:ligatures w14:val="none"/>
        </w:rPr>
      </w:pPr>
      <w:r w:rsidRPr="002A7FDF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D17B09" w:rsidRPr="00A005AE" w14:paraId="10AC611C" w14:textId="77777777" w:rsidTr="00B51B84">
        <w:tc>
          <w:tcPr>
            <w:tcW w:w="5229" w:type="dxa"/>
          </w:tcPr>
          <w:p w14:paraId="467C74F3" w14:textId="77777777" w:rsidR="00D17B09" w:rsidRPr="00A005AE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005AE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093" w:type="dxa"/>
          </w:tcPr>
          <w:p w14:paraId="2F9F632C" w14:textId="77777777" w:rsidR="00D17B09" w:rsidRPr="00A005AE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iCs/>
                <w:kern w:val="3"/>
                <w:lang w:val="pl-PL" w:eastAsia="pl-PL"/>
                <w14:ligatures w14:val="none"/>
              </w:rPr>
              <w:t>mgr Anna Bączkiewicz</w:t>
            </w:r>
          </w:p>
        </w:tc>
      </w:tr>
      <w:tr w:rsidR="00D17B09" w:rsidRPr="00A005AE" w14:paraId="51A4DAD6" w14:textId="77777777" w:rsidTr="00B51B84">
        <w:tc>
          <w:tcPr>
            <w:tcW w:w="5229" w:type="dxa"/>
          </w:tcPr>
          <w:p w14:paraId="401625A5" w14:textId="77777777" w:rsidR="00D17B09" w:rsidRPr="00A005AE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005AE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093" w:type="dxa"/>
          </w:tcPr>
          <w:p w14:paraId="2CAF06CE" w14:textId="77777777" w:rsidR="00D17B09" w:rsidRPr="00A005AE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10.06.202</w:t>
            </w:r>
            <w:r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6 r.</w:t>
            </w:r>
          </w:p>
        </w:tc>
      </w:tr>
      <w:tr w:rsidR="00D17B09" w:rsidRPr="009C5B77" w14:paraId="761A64F0" w14:textId="77777777" w:rsidTr="00B51B84">
        <w:tc>
          <w:tcPr>
            <w:tcW w:w="5229" w:type="dxa"/>
          </w:tcPr>
          <w:p w14:paraId="3C6C20F4" w14:textId="77777777" w:rsidR="00D17B09" w:rsidRPr="00A005AE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005AE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093" w:type="dxa"/>
          </w:tcPr>
          <w:p w14:paraId="1B3908FC" w14:textId="77777777" w:rsidR="00D17B09" w:rsidRPr="00A005AE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2A7FDF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abaczkiewicz@student.ajp.edu.pl</w:t>
            </w:r>
          </w:p>
        </w:tc>
      </w:tr>
      <w:tr w:rsidR="00D17B09" w:rsidRPr="00A005AE" w14:paraId="5D6F66AE" w14:textId="77777777" w:rsidTr="00B51B84">
        <w:tc>
          <w:tcPr>
            <w:tcW w:w="5229" w:type="dxa"/>
            <w:tcBorders>
              <w:bottom w:val="single" w:sz="4" w:space="0" w:color="000000"/>
            </w:tcBorders>
          </w:tcPr>
          <w:p w14:paraId="6D9F50A2" w14:textId="77777777" w:rsidR="00D17B09" w:rsidRPr="00A005AE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A005AE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Czytelny podpis osoby upoważnionej do weryfikacji karty</w:t>
            </w:r>
            <w:r w:rsidRPr="00A005AE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"/>
            </w:r>
          </w:p>
        </w:tc>
        <w:tc>
          <w:tcPr>
            <w:tcW w:w="4093" w:type="dxa"/>
            <w:tcBorders>
              <w:bottom w:val="single" w:sz="4" w:space="0" w:color="000000"/>
            </w:tcBorders>
          </w:tcPr>
          <w:p w14:paraId="13E54406" w14:textId="77777777" w:rsidR="00D17B09" w:rsidRPr="00A005AE" w:rsidRDefault="00D17B09" w:rsidP="00B51B84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890909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000F4408" w14:textId="77777777" w:rsidR="00D17B09" w:rsidRPr="002A7FDF" w:rsidRDefault="00D17B09" w:rsidP="00D17B09">
      <w:pPr>
        <w:spacing w:line="276" w:lineRule="auto"/>
        <w:rPr>
          <w:rFonts w:ascii="Cambria" w:eastAsia="Calibri" w:hAnsi="Cambria" w:cs="Calibri"/>
          <w:kern w:val="0"/>
          <w:lang w:val="pl-PL"/>
          <w14:ligatures w14:val="none"/>
        </w:rPr>
      </w:pPr>
    </w:p>
    <w:p w14:paraId="64B1A505" w14:textId="6F414268" w:rsidR="00D17B09" w:rsidRDefault="00D17B09" w:rsidP="00D17B09">
      <w:pPr>
        <w:rPr>
          <w:rFonts w:ascii="Cambria" w:eastAsia="Calibri" w:hAnsi="Cambria" w:cs="Calibri"/>
          <w:kern w:val="0"/>
          <w:lang w:val="pl-PL"/>
          <w14:ligatures w14:val="none"/>
        </w:rPr>
      </w:pPr>
    </w:p>
    <w:tbl>
      <w:tblPr>
        <w:tblW w:w="928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5"/>
        <w:gridCol w:w="2787"/>
        <w:gridCol w:w="4536"/>
      </w:tblGrid>
      <w:tr w:rsidR="00D17B09" w:rsidRPr="0094689C" w14:paraId="0AF78535" w14:textId="77777777" w:rsidTr="00B51B84">
        <w:trPr>
          <w:trHeight w:val="269"/>
        </w:trPr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4A0EA" w14:textId="77777777" w:rsidR="00D17B09" w:rsidRPr="0094689C" w:rsidRDefault="00D17B09" w:rsidP="00046C19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libri"/>
                <w:kern w:val="0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drawing>
                <wp:inline distT="0" distB="0" distL="0" distR="0" wp14:anchorId="56F94BED" wp14:editId="34E2A747">
                  <wp:extent cx="1066680" cy="1066680"/>
                  <wp:effectExtent l="0" t="0" r="120" b="120"/>
                  <wp:docPr id="11" name="Obraz 1" descr="Obraz zawierający godło, symbol, logo, Znak towarowy&#10;&#10;Opis wygenerowany automatycz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680" cy="106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DE7EE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  <w:t>Wydział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74C5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eastAsia="pl-PL"/>
                <w14:ligatures w14:val="none"/>
              </w:rPr>
              <w:t>Humanistyczny</w:t>
            </w:r>
          </w:p>
        </w:tc>
      </w:tr>
      <w:tr w:rsidR="00D17B09" w:rsidRPr="009C5B77" w14:paraId="2A599F76" w14:textId="77777777" w:rsidTr="00B51B84">
        <w:trPr>
          <w:trHeight w:val="275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DFB59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14:ligatures w14:val="none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6EE9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  <w:t>Kierunek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B917F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Cs/>
                <w:kern w:val="3"/>
                <w:sz w:val="24"/>
                <w:szCs w:val="24"/>
                <w:lang w:val="pl-PL" w:eastAsia="pl-PL"/>
                <w14:ligatures w14:val="none"/>
              </w:rPr>
              <w:t>Filologia w zakresie języka niemieckiego</w:t>
            </w:r>
          </w:p>
        </w:tc>
      </w:tr>
      <w:tr w:rsidR="00D17B09" w:rsidRPr="0094689C" w14:paraId="3A71B3FB" w14:textId="77777777" w:rsidTr="00B51B84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7420A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:lang w:val="pl-PL"/>
                <w14:ligatures w14:val="none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D611D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  <w:t>Poziom studiów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34318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  <w:t>drugiego stopnia</w:t>
            </w:r>
          </w:p>
        </w:tc>
      </w:tr>
      <w:tr w:rsidR="00D17B09" w:rsidRPr="0094689C" w14:paraId="0BC01B2D" w14:textId="77777777" w:rsidTr="00B51B84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69DE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14:ligatures w14:val="none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440A4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  <w:t>Forma studiów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0A8FE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  <w:t>stacjonarna/niestacjonarna</w:t>
            </w:r>
          </w:p>
        </w:tc>
      </w:tr>
      <w:tr w:rsidR="00D17B09" w:rsidRPr="0094689C" w14:paraId="302BF9CA" w14:textId="77777777" w:rsidTr="00B51B84">
        <w:trPr>
          <w:trHeight w:val="139"/>
        </w:trPr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4D69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14:ligatures w14:val="none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99A9A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sz w:val="28"/>
                <w:szCs w:val="28"/>
                <w:lang w:eastAsia="pl-PL"/>
                <w14:ligatures w14:val="none"/>
              </w:rPr>
              <w:t>Profil studiów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CB72C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Cs/>
                <w:kern w:val="3"/>
                <w:sz w:val="18"/>
                <w:szCs w:val="18"/>
                <w:lang w:eastAsia="pl-PL"/>
                <w14:ligatures w14:val="none"/>
              </w:rPr>
              <w:t>praktyczny</w:t>
            </w:r>
          </w:p>
        </w:tc>
      </w:tr>
      <w:tr w:rsidR="00D17B09" w:rsidRPr="0094689C" w14:paraId="6888E6CC" w14:textId="77777777" w:rsidTr="00B51B84">
        <w:trPr>
          <w:trHeight w:val="139"/>
        </w:trPr>
        <w:tc>
          <w:tcPr>
            <w:tcW w:w="4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A75F4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>Pozycja w planie studiów (lub kod przedmiotu)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BD4A0" w14:textId="77777777" w:rsidR="00D17B09" w:rsidRPr="0094689C" w:rsidRDefault="00D17B09" w:rsidP="00B51B84">
            <w:pPr>
              <w:suppressAutoHyphens/>
              <w:autoSpaceDN w:val="0"/>
              <w:spacing w:line="100" w:lineRule="atLeast"/>
              <w:textAlignment w:val="baseline"/>
              <w:rPr>
                <w:rFonts w:ascii="Cambria" w:eastAsia="Calibri" w:hAnsi="Cambria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sz w:val="24"/>
                <w:szCs w:val="24"/>
                <w:lang w:eastAsia="pl-PL"/>
                <w14:ligatures w14:val="none"/>
              </w:rPr>
              <w:t>3 / 3</w:t>
            </w:r>
          </w:p>
        </w:tc>
      </w:tr>
    </w:tbl>
    <w:p w14:paraId="670B16DE" w14:textId="77777777" w:rsidR="00D17B09" w:rsidRPr="0094689C" w:rsidRDefault="00D17B09" w:rsidP="00D17B09">
      <w:pPr>
        <w:spacing w:before="240" w:after="240" w:line="100" w:lineRule="atLeast"/>
        <w:jc w:val="center"/>
        <w:rPr>
          <w:rFonts w:ascii="Cambria" w:eastAsia="Calibri" w:hAnsi="Cambria"/>
          <w:b/>
          <w:bCs/>
          <w:kern w:val="0"/>
          <w:sz w:val="10"/>
          <w:szCs w:val="10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  <w:t>KARTA ZAJĘĆ</w:t>
      </w:r>
    </w:p>
    <w:p w14:paraId="2F793F08" w14:textId="77777777" w:rsidR="00D17B09" w:rsidRPr="0094689C" w:rsidRDefault="00D17B0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10"/>
          <w:szCs w:val="10"/>
          <w:lang w:val="pl-PL"/>
          <w14:ligatures w14:val="none"/>
        </w:rPr>
      </w:pPr>
    </w:p>
    <w:p w14:paraId="5973DD76" w14:textId="77777777" w:rsidR="00D17B09" w:rsidRPr="0094689C" w:rsidRDefault="00D17B09" w:rsidP="00D17B09">
      <w:pPr>
        <w:spacing w:before="120" w:after="120" w:line="100" w:lineRule="atLeast"/>
        <w:rPr>
          <w:rFonts w:ascii="Cambria" w:eastAsia="Calibri" w:hAnsi="Cambria"/>
          <w:b/>
          <w:iCs/>
          <w:kern w:val="0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1. Informacje ogólne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8"/>
        <w:gridCol w:w="4962"/>
      </w:tblGrid>
      <w:tr w:rsidR="00D17B09" w:rsidRPr="009C5B77" w14:paraId="126EB0DC" w14:textId="77777777" w:rsidTr="00B51B84">
        <w:trPr>
          <w:trHeight w:val="328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3E39D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FDF85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Lektorat języka obcego – język rosyjski</w:t>
            </w:r>
          </w:p>
        </w:tc>
      </w:tr>
      <w:tr w:rsidR="00D17B09" w:rsidRPr="0094689C" w14:paraId="0D647C37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39C99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67A8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D17B09" w:rsidRPr="0094689C" w14:paraId="2809E8F0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F7D6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ACE0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49272F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D17B09" w:rsidRPr="009C5B77" w14:paraId="4D31EC56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A17AE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358C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Treści ogólne i kierunkowe / nauczycielska i translatorska</w:t>
            </w:r>
          </w:p>
        </w:tc>
      </w:tr>
      <w:tr w:rsidR="00D17B09" w:rsidRPr="0094689C" w14:paraId="2317902C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48D17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69C5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rosyjski</w:t>
            </w:r>
          </w:p>
        </w:tc>
      </w:tr>
      <w:tr w:rsidR="00D17B09" w:rsidRPr="0094689C" w14:paraId="6C994177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A726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33B5E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D17B09" w:rsidRPr="009C5B77" w14:paraId="61572F03" w14:textId="77777777" w:rsidTr="00B51B84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15489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4F198" w14:textId="77777777" w:rsidR="00D17B09" w:rsidRPr="0094689C" w:rsidRDefault="00D17B09" w:rsidP="00B51B84">
            <w:pPr>
              <w:spacing w:before="20" w:after="20" w:line="100" w:lineRule="atLeast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koordynator: mgr Piotr Kotek, prof. AJP dr hab. Renata Nadobnik</w:t>
            </w:r>
          </w:p>
          <w:p w14:paraId="5A754EA6" w14:textId="77777777" w:rsidR="00D17B09" w:rsidRPr="00A93AC8" w:rsidRDefault="00D17B09" w:rsidP="00B51B84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</w:t>
            </w:r>
            <w:r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 xml:space="preserve">rowadzący: </w:t>
            </w:r>
            <w:r>
              <w:rPr>
                <w:rFonts w:ascii="Cambria" w:eastAsia="Calibri" w:hAnsi="Cambria" w:cs="Cambria"/>
                <w:b/>
                <w:iCs/>
                <w:kern w:val="0"/>
                <w:lang w:val="pl-PL"/>
                <w14:ligatures w14:val="none"/>
              </w:rPr>
              <w:t>mgr Małgorzata Rusak-Mietlińska</w:t>
            </w:r>
          </w:p>
        </w:tc>
      </w:tr>
    </w:tbl>
    <w:p w14:paraId="68B377D4" w14:textId="77777777" w:rsidR="00D17B09" w:rsidRPr="0094689C" w:rsidRDefault="00D17B09" w:rsidP="00D17B09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2. Formy dydaktyczne prowadzenia zajęć i liczba godzin w semestrze</w:t>
      </w:r>
    </w:p>
    <w:tbl>
      <w:tblPr>
        <w:tblW w:w="91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9"/>
        <w:gridCol w:w="3119"/>
        <w:gridCol w:w="2364"/>
        <w:gridCol w:w="1608"/>
      </w:tblGrid>
      <w:tr w:rsidR="00D17B09" w:rsidRPr="009C5B77" w14:paraId="00CA37C4" w14:textId="77777777" w:rsidTr="00B51B84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8F5E1" w14:textId="77777777" w:rsidR="00D17B09" w:rsidRPr="0094689C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Forma zajęć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87DD" w14:textId="77777777" w:rsidR="00D17B09" w:rsidRPr="0094689C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Liczba godzin</w:t>
            </w:r>
          </w:p>
          <w:p w14:paraId="59E1FBEE" w14:textId="77777777" w:rsidR="00D17B09" w:rsidRPr="0094689C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(stacjonarne/niestacjonarne)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C0B6" w14:textId="77777777" w:rsidR="00D17B09" w:rsidRPr="0094689C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Rok studiów/semestr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FEB7E" w14:textId="77777777" w:rsidR="00D17B09" w:rsidRPr="0094689C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libri"/>
                <w:kern w:val="3"/>
                <w:lang w:val="pl-PL"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val="pl-PL" w:eastAsia="pl-PL"/>
                <w14:ligatures w14:val="none"/>
              </w:rPr>
              <w:t xml:space="preserve">Punkty ECTS </w:t>
            </w:r>
            <w:r w:rsidRPr="0094689C">
              <w:rPr>
                <w:rFonts w:ascii="Cambria" w:eastAsia="Calibri" w:hAnsi="Cambria" w:cs="Cambria"/>
                <w:kern w:val="3"/>
                <w:lang w:val="pl-PL" w:eastAsia="pl-PL"/>
                <w14:ligatures w14:val="none"/>
              </w:rPr>
              <w:t>(zgodnie z programem studiów)</w:t>
            </w:r>
          </w:p>
        </w:tc>
      </w:tr>
      <w:tr w:rsidR="00D17B09" w:rsidRPr="0094689C" w14:paraId="6330D83A" w14:textId="77777777" w:rsidTr="00B51B84"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9F866" w14:textId="77777777" w:rsidR="00D17B09" w:rsidRPr="0094689C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ćwiczenia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B429D" w14:textId="77777777" w:rsidR="00D17B09" w:rsidRPr="0094689C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30/18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75303" w14:textId="77777777" w:rsidR="00D17B09" w:rsidRPr="0094689C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I/1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842A1" w14:textId="77777777" w:rsidR="00D17B09" w:rsidRPr="0094689C" w:rsidRDefault="00D17B09" w:rsidP="00B51B84">
            <w:pPr>
              <w:suppressAutoHyphens/>
              <w:autoSpaceDN w:val="0"/>
              <w:spacing w:before="60" w:after="60" w:line="100" w:lineRule="atLeast"/>
              <w:jc w:val="center"/>
              <w:textAlignment w:val="baseline"/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b/>
                <w:bCs/>
                <w:kern w:val="3"/>
                <w:lang w:eastAsia="pl-PL"/>
                <w14:ligatures w14:val="none"/>
              </w:rPr>
              <w:t>3</w:t>
            </w:r>
          </w:p>
        </w:tc>
      </w:tr>
    </w:tbl>
    <w:p w14:paraId="63E41CAF" w14:textId="77777777" w:rsidR="00D17B09" w:rsidRPr="0094689C" w:rsidRDefault="00D17B09" w:rsidP="00D17B09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3"/>
          <w:lang w:val="pl-PL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>3. Wymagania wstępne, z uwzględnieniem sekwencyjności zajęć</w:t>
      </w:r>
    </w:p>
    <w:tbl>
      <w:tblPr>
        <w:tblW w:w="9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D17B09" w:rsidRPr="009C5B77" w14:paraId="01762535" w14:textId="77777777" w:rsidTr="00B51B84">
        <w:trPr>
          <w:trHeight w:val="300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D49D4" w14:textId="77777777" w:rsidR="00D17B09" w:rsidRPr="0094689C" w:rsidRDefault="00D17B09" w:rsidP="00B51B84">
            <w:pPr>
              <w:suppressAutoHyphens/>
              <w:autoSpaceDN w:val="0"/>
              <w:spacing w:before="20" w:after="20" w:line="100" w:lineRule="atLeast"/>
              <w:textAlignment w:val="baseline"/>
              <w:rPr>
                <w:rFonts w:ascii="Cambria" w:eastAsia="Calibri" w:hAnsi="Cambria" w:cs="Calibri"/>
                <w:kern w:val="0"/>
                <w:lang w:val="pl-PL" w:eastAsia="ar-SA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:lang w:val="pl-PL" w:eastAsia="ar-SA"/>
                <w14:ligatures w14:val="none"/>
              </w:rPr>
              <w:t>Student posługuje się językiem rosyjskim na poziomie B2 odpowiadającym wymaganiom określonym dla studiów licencjackich wg Europejskiego Systemu Opisu Kształcenia Językowego.</w:t>
            </w:r>
          </w:p>
        </w:tc>
      </w:tr>
    </w:tbl>
    <w:p w14:paraId="2C7E17E7" w14:textId="77777777" w:rsidR="00D17B09" w:rsidRPr="0094689C" w:rsidRDefault="00D17B09" w:rsidP="00D17B09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libri"/>
          <w:kern w:val="3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3"/>
          <w14:ligatures w14:val="none"/>
        </w:rPr>
        <w:t>4.  Cele kształcenia</w:t>
      </w:r>
    </w:p>
    <w:tbl>
      <w:tblPr>
        <w:tblW w:w="91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90"/>
      </w:tblGrid>
      <w:tr w:rsidR="00D17B09" w:rsidRPr="009C5B77" w14:paraId="2A549D38" w14:textId="77777777" w:rsidTr="00B51B84">
        <w:trPr>
          <w:trHeight w:val="300"/>
        </w:trPr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D4DA" w14:textId="77777777" w:rsidR="00D17B09" w:rsidRPr="0094689C" w:rsidRDefault="00D17B09" w:rsidP="00B51B84">
            <w:pPr>
              <w:spacing w:before="60" w:after="60" w:line="100" w:lineRule="atLeast"/>
              <w:ind w:left="401" w:hanging="401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C1 – pogłębienie wiedzy interdyscyplinarnej, umożliwiającej wykorzystanie znajomości języka  rosyjskiego w różnych dziedzinach życia, w tym zawodowego.</w:t>
            </w:r>
          </w:p>
          <w:p w14:paraId="365DB608" w14:textId="77777777" w:rsidR="00D17B09" w:rsidRPr="0094689C" w:rsidRDefault="00D17B09" w:rsidP="00B51B84">
            <w:pPr>
              <w:spacing w:before="60" w:after="60" w:line="100" w:lineRule="atLeast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C2 – o</w:t>
            </w:r>
            <w: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siągniecie</w:t>
            </w:r>
            <w:r w:rsidRPr="00326F34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biegłości językowej w zakresie j.</w:t>
            </w:r>
            <w:r w:rsidRPr="0094689C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rosyjskiego na poziomie B2 + zgodnie z ESOKJ.</w:t>
            </w:r>
          </w:p>
          <w:p w14:paraId="441D1252" w14:textId="77777777" w:rsidR="00D17B09" w:rsidRPr="0094689C" w:rsidRDefault="00D17B09" w:rsidP="00B51B84">
            <w:pPr>
              <w:suppressAutoHyphens/>
              <w:autoSpaceDN w:val="0"/>
              <w:spacing w:before="60" w:after="60" w:line="100" w:lineRule="atLeast"/>
              <w:textAlignment w:val="baseline"/>
              <w:rPr>
                <w:rFonts w:ascii="Cambria" w:eastAsia="Calibri" w:hAnsi="Cambria"/>
                <w:kern w:val="0"/>
                <w:sz w:val="18"/>
                <w:szCs w:val="18"/>
                <w:lang w:val="pl-PL" w:eastAsia="ar-SA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C3 – rozwój umiejętności językowych oraz  umiejętności samodzielnego zdobywania wiedzy</w:t>
            </w:r>
          </w:p>
        </w:tc>
      </w:tr>
    </w:tbl>
    <w:p w14:paraId="0B20477C" w14:textId="77777777" w:rsidR="00D17B09" w:rsidRPr="0094689C" w:rsidRDefault="00D17B09">
      <w:pPr>
        <w:numPr>
          <w:ilvl w:val="0"/>
          <w:numId w:val="5"/>
        </w:numPr>
        <w:spacing w:before="120" w:after="120" w:line="100" w:lineRule="atLeast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lang w:val="pl-PL"/>
          <w14:ligatures w14:val="none"/>
        </w:rPr>
        <w:lastRenderedPageBreak/>
        <w:t>Efekty uczenia się dla zajęć wraz z odniesieniem do efektów kierunkowych</w:t>
      </w:r>
    </w:p>
    <w:p w14:paraId="7063273A" w14:textId="77777777" w:rsidR="00D17B09" w:rsidRPr="0094689C" w:rsidRDefault="00D17B09" w:rsidP="00D17B09">
      <w:pPr>
        <w:spacing w:before="120" w:after="120" w:line="100" w:lineRule="atLeast"/>
        <w:ind w:left="720"/>
        <w:contextualSpacing/>
        <w:rPr>
          <w:rFonts w:ascii="Cambria" w:eastAsia="Calibri" w:hAnsi="Cambria"/>
          <w:b/>
          <w:bCs/>
          <w:kern w:val="0"/>
          <w:lang w:val="pl-PL"/>
          <w14:ligatures w14:val="none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1227"/>
        <w:gridCol w:w="6196"/>
        <w:gridCol w:w="1757"/>
      </w:tblGrid>
      <w:tr w:rsidR="00D17B09" w:rsidRPr="0094689C" w14:paraId="3F55D508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6E4CB57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Symbol efektu uczenia się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599868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Opis efektu uczenia się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238926B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Odniesienie do efektu kierunkowego</w:t>
            </w:r>
          </w:p>
        </w:tc>
      </w:tr>
      <w:tr w:rsidR="00D17B09" w:rsidRPr="009C5B77" w14:paraId="0AED1054" w14:textId="77777777" w:rsidTr="00B51B84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DA7CA8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 xml:space="preserve">WIEDZA: </w:t>
            </w:r>
            <w:r w:rsidRPr="0094689C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absolwent zna i rozumie </w:t>
            </w:r>
          </w:p>
        </w:tc>
      </w:tr>
      <w:tr w:rsidR="00D17B09" w:rsidRPr="0094689C" w14:paraId="407BD536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3980B15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W_01</w:t>
            </w:r>
          </w:p>
        </w:tc>
        <w:tc>
          <w:tcPr>
            <w:tcW w:w="6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EDF0AF" w14:textId="77777777" w:rsidR="00D17B09" w:rsidRPr="0094689C" w:rsidRDefault="00D17B09" w:rsidP="00B51B84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kern w:val="0"/>
                <w:lang w:val="pl-PL" w:eastAsia="de-DE"/>
              </w:rPr>
              <w:t>fundamentalne dylematy współczesnej cywilizacji 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372B10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K_W06</w:t>
            </w:r>
          </w:p>
        </w:tc>
      </w:tr>
      <w:tr w:rsidR="00D17B09" w:rsidRPr="0094689C" w14:paraId="05688AC6" w14:textId="77777777" w:rsidTr="00B51B84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9AF4EA2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Times New Roman" w:hAnsi="Cambria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UMIEJĘTNOŚCI: </w:t>
            </w:r>
            <w:r w:rsidRPr="0094689C">
              <w:rPr>
                <w:rFonts w:ascii="Cambria" w:eastAsia="Times New Roman" w:hAnsi="Cambria"/>
                <w:color w:val="000000"/>
                <w:kern w:val="0"/>
                <w:lang w:eastAsia="de-DE"/>
                <w14:ligatures w14:val="none"/>
              </w:rPr>
              <w:t>absolwent potrafi</w:t>
            </w:r>
          </w:p>
        </w:tc>
      </w:tr>
      <w:tr w:rsidR="00D17B09" w:rsidRPr="0094689C" w14:paraId="495FE318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6A09351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U_01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40458C" w14:textId="77777777" w:rsidR="00D17B09" w:rsidRPr="0094689C" w:rsidRDefault="00D17B09" w:rsidP="00B51B84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lang w:val="pl-PL" w:eastAsia="de-DE"/>
              </w:rPr>
              <w:t>p</w:t>
            </w:r>
            <w:r>
              <w:rPr>
                <w:rFonts w:ascii="Cambria" w:eastAsia="Times New Roman" w:hAnsi="Cambria"/>
                <w:lang w:val="pl-PL" w:eastAsia="de-DE"/>
              </w:rPr>
              <w:t xml:space="preserve">osługiwać się językiem rosyjskim </w:t>
            </w:r>
            <w:r w:rsidRPr="0094689C">
              <w:rPr>
                <w:rFonts w:ascii="Cambria" w:eastAsia="Times New Roman" w:hAnsi="Cambria"/>
                <w:lang w:val="pl-PL" w:eastAsia="de-DE"/>
              </w:rPr>
              <w:t>zgodne z wymaganiami określonymi dla poziomu B2+ Europejskiego Systemu Opisu Kształcenia Językowego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B8CB67" w14:textId="6AB6B4F9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K_U1</w:t>
            </w:r>
            <w:r w:rsidR="001D170F">
              <w:rPr>
                <w:rFonts w:ascii="Cambria" w:eastAsia="Cambria" w:hAnsi="Cambria" w:cs="Cambria"/>
                <w:kern w:val="0"/>
                <w14:ligatures w14:val="none"/>
              </w:rPr>
              <w:t>0</w:t>
            </w:r>
          </w:p>
        </w:tc>
      </w:tr>
      <w:tr w:rsidR="00D17B09" w:rsidRPr="0094689C" w14:paraId="2CAF336E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E97DDCA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U_02</w:t>
            </w:r>
          </w:p>
        </w:tc>
        <w:tc>
          <w:tcPr>
            <w:tcW w:w="6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2498ED" w14:textId="77777777" w:rsidR="00D17B09" w:rsidRPr="0094689C" w:rsidRDefault="00D17B09" w:rsidP="00B51B84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kern w:val="0"/>
                <w:lang w:val="pl-PL" w:eastAsia="de-DE"/>
              </w:rPr>
            </w:pPr>
            <w:r w:rsidRPr="0094689C">
              <w:rPr>
                <w:rFonts w:ascii="Cambria" w:eastAsia="Times New Roman" w:hAnsi="Cambria"/>
                <w:kern w:val="0"/>
                <w:lang w:val="pl-PL" w:eastAsia="de-DE"/>
              </w:rPr>
              <w:t>samodzielnie planować i realizować własne uczenie się przez całe życie i ukierunkowywać innych w tym zakresie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E0B9064" w14:textId="6920D18B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K_U1</w:t>
            </w:r>
            <w:r w:rsidR="001D170F">
              <w:rPr>
                <w:rFonts w:ascii="Cambria" w:eastAsia="Cambria" w:hAnsi="Cambria" w:cs="Cambria"/>
                <w:kern w:val="0"/>
                <w14:ligatures w14:val="none"/>
              </w:rPr>
              <w:t>3</w:t>
            </w:r>
          </w:p>
        </w:tc>
      </w:tr>
      <w:tr w:rsidR="00D17B09" w:rsidRPr="009C5B77" w14:paraId="4A4B7A48" w14:textId="77777777" w:rsidTr="00B51B84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854DA67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b/>
                <w:bCs/>
                <w:color w:val="000000"/>
                <w:kern w:val="0"/>
                <w:lang w:val="pl-PL" w:eastAsia="de-DE"/>
                <w14:ligatures w14:val="none"/>
              </w:rPr>
              <w:t>KOMPETENCJE SPOŁECZNE</w:t>
            </w:r>
            <w:r w:rsidRPr="0094689C">
              <w:rPr>
                <w:rFonts w:ascii="Cambria" w:eastAsia="Times New Roman" w:hAnsi="Cambria"/>
                <w:color w:val="000000"/>
                <w:kern w:val="0"/>
                <w:lang w:val="pl-PL" w:eastAsia="de-DE"/>
                <w14:ligatures w14:val="none"/>
              </w:rPr>
              <w:t>: absolwent jest gotów do </w:t>
            </w:r>
          </w:p>
        </w:tc>
      </w:tr>
      <w:tr w:rsidR="00D17B09" w:rsidRPr="0094689C" w14:paraId="09A08DCA" w14:textId="77777777" w:rsidTr="00B51B84">
        <w:trPr>
          <w:trHeight w:val="30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C9F0654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K_01</w:t>
            </w:r>
          </w:p>
        </w:tc>
        <w:tc>
          <w:tcPr>
            <w:tcW w:w="6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C2AD1E" w14:textId="77777777" w:rsidR="00D17B09" w:rsidRPr="0094689C" w:rsidRDefault="00D17B09" w:rsidP="00B51B84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kern w:val="0"/>
                <w:lang w:val="pl-PL" w:eastAsia="de-DE"/>
                <w14:ligatures w14:val="none"/>
              </w:rPr>
              <w:t>uznawania znaczenia wiedzy w rozwiązywaniu problemów poznawczych i praktycznych</w:t>
            </w:r>
          </w:p>
        </w:tc>
        <w:tc>
          <w:tcPr>
            <w:tcW w:w="1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6782141" w14:textId="77777777" w:rsidR="00D17B09" w:rsidRPr="0094689C" w:rsidRDefault="00D17B09" w:rsidP="00B51B84">
            <w:pPr>
              <w:spacing w:before="60" w:after="6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K_K02</w:t>
            </w:r>
          </w:p>
        </w:tc>
      </w:tr>
    </w:tbl>
    <w:p w14:paraId="6F6C2352" w14:textId="77777777" w:rsidR="00D17B09" w:rsidRPr="0094689C" w:rsidRDefault="00D17B09" w:rsidP="00D17B09">
      <w:pPr>
        <w:spacing w:before="120" w:after="120" w:line="100" w:lineRule="atLeast"/>
        <w:jc w:val="both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 xml:space="preserve">6. Treści programowe oraz liczba godzin na poszczególnych formach zajęć </w:t>
      </w:r>
      <w:r w:rsidRPr="0094689C">
        <w:rPr>
          <w:rFonts w:ascii="Cambria" w:eastAsia="Calibri" w:hAnsi="Cambria"/>
          <w:kern w:val="0"/>
          <w:sz w:val="22"/>
          <w:szCs w:val="22"/>
          <w:lang w:val="pl-PL"/>
          <w14:ligatures w14:val="none"/>
        </w:rPr>
        <w:t>(zgodnie z programem studiów):</w:t>
      </w: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9"/>
        <w:gridCol w:w="6535"/>
        <w:gridCol w:w="886"/>
        <w:gridCol w:w="992"/>
      </w:tblGrid>
      <w:tr w:rsidR="00D17B09" w:rsidRPr="0094689C" w14:paraId="635551B8" w14:textId="77777777" w:rsidTr="00B51B84">
        <w:trPr>
          <w:trHeight w:val="340"/>
        </w:trPr>
        <w:tc>
          <w:tcPr>
            <w:tcW w:w="659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293EFAF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  <w:t>Lp.</w:t>
            </w:r>
          </w:p>
        </w:tc>
        <w:tc>
          <w:tcPr>
            <w:tcW w:w="6535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5EDFD2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  <w:t>Treści ćwiczeń</w:t>
            </w:r>
          </w:p>
        </w:tc>
        <w:tc>
          <w:tcPr>
            <w:tcW w:w="18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D4D8F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D17B09" w:rsidRPr="0094689C" w14:paraId="3311303D" w14:textId="77777777" w:rsidTr="00B51B84">
        <w:trPr>
          <w:trHeight w:val="196"/>
        </w:trPr>
        <w:tc>
          <w:tcPr>
            <w:tcW w:w="659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2CF9E7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</w:p>
        </w:tc>
        <w:tc>
          <w:tcPr>
            <w:tcW w:w="653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</w:tcBorders>
          </w:tcPr>
          <w:p w14:paraId="677BE8A2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88744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9EB35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n</w:t>
            </w:r>
            <w:r w:rsidRPr="0094689C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iestacjonarnych</w:t>
            </w:r>
          </w:p>
        </w:tc>
      </w:tr>
      <w:tr w:rsidR="00D17B09" w:rsidRPr="0094689C" w14:paraId="243AFB8E" w14:textId="77777777" w:rsidTr="00B51B84">
        <w:trPr>
          <w:trHeight w:val="22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461C9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C1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83CC0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Na uczelni: organizacja roku akademickiego, wydział, plan i kierunek studiów; zaliczenia i egzaminy.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F7EB3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CC508C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</w:tr>
      <w:tr w:rsidR="00D17B09" w:rsidRPr="0094689C" w14:paraId="718532A2" w14:textId="77777777" w:rsidTr="00B51B84">
        <w:trPr>
          <w:trHeight w:val="22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13142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C2</w:t>
            </w:r>
          </w:p>
          <w:p w14:paraId="455B6D12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C3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418F0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Plany życiowe studentów: kariera zawodowa, CV.</w:t>
            </w:r>
          </w:p>
          <w:p w14:paraId="03EDA162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Życie rodzinne.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54D92F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1CBCD6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</w:tr>
      <w:tr w:rsidR="00D17B09" w:rsidRPr="0094689C" w14:paraId="3C6A961F" w14:textId="77777777" w:rsidTr="00B51B84">
        <w:trPr>
          <w:trHeight w:val="22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46957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Times New Roman" w:hAnsi="Cambria"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C4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9E514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Fora i portale internetowe skierowane do studentów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560C21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1C1BFD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</w:t>
            </w:r>
          </w:p>
        </w:tc>
      </w:tr>
      <w:tr w:rsidR="00D17B09" w:rsidRPr="0094689C" w14:paraId="4844938B" w14:textId="77777777" w:rsidTr="00B51B84">
        <w:trPr>
          <w:trHeight w:val="28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DFB9A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C5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A22B5" w14:textId="77777777" w:rsidR="00D17B09" w:rsidRPr="0094689C" w:rsidRDefault="00D17B09" w:rsidP="00B51B84">
            <w:pPr>
              <w:spacing w:line="100" w:lineRule="atLeast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Europejskie Portfolio Językowe dla studentów: poziomy biegłości językowych; tablica samooceny.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923279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A7390E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</w:t>
            </w:r>
          </w:p>
        </w:tc>
      </w:tr>
      <w:tr w:rsidR="00D17B09" w:rsidRPr="0094689C" w14:paraId="570CD460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D23F3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C6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8DCB3" w14:textId="77777777" w:rsidR="00D17B09" w:rsidRPr="0094689C" w:rsidRDefault="00D17B09" w:rsidP="00B51B84">
            <w:pPr>
              <w:spacing w:line="100" w:lineRule="atLeast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Zakupy</w:t>
            </w: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 studentów: w dyskoncie, </w:t>
            </w:r>
            <w:r w:rsidRPr="0094689C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supermarkecie</w:t>
            </w: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, osiedlowym sklepiku.</w:t>
            </w:r>
          </w:p>
          <w:p w14:paraId="65F77413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Różne produkty i towary.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CEDD1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AC60DE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</w:t>
            </w:r>
          </w:p>
        </w:tc>
      </w:tr>
      <w:tr w:rsidR="00D17B09" w:rsidRPr="0094689C" w14:paraId="44BE84CF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C5BC4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C7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92F78" w14:textId="77777777" w:rsidR="00D17B09" w:rsidRPr="0094689C" w:rsidRDefault="00D17B09" w:rsidP="00B51B84">
            <w:pPr>
              <w:spacing w:line="100" w:lineRule="atLeast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Zdrowy styl życia: żywienie i aktywność fizyczna.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BECA17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5B9060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</w:tr>
      <w:tr w:rsidR="00D17B09" w:rsidRPr="0094689C" w14:paraId="77FE340B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9D7CB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C9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88022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Wybrane miasta: stolice.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B855B7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D449F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</w:t>
            </w:r>
          </w:p>
        </w:tc>
      </w:tr>
      <w:tr w:rsidR="00D17B09" w:rsidRPr="0094689C" w14:paraId="2B852A94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F713F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C10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86ECE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Wycieczka.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FA47C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E6061B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</w:t>
            </w:r>
          </w:p>
        </w:tc>
      </w:tr>
      <w:tr w:rsidR="00D17B09" w:rsidRPr="0094689C" w14:paraId="73B0BE4B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F317B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C11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9FA9F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Święta: państwowe, religijne i inne; życzenia, atrybuty świąteczne, prezenty.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7095C9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2EE269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</w:tr>
      <w:tr w:rsidR="00D17B09" w:rsidRPr="0094689C" w14:paraId="0B514016" w14:textId="77777777" w:rsidTr="00B51B84">
        <w:trPr>
          <w:trHeight w:val="345"/>
        </w:trPr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13B0E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C12</w:t>
            </w:r>
          </w:p>
          <w:p w14:paraId="1EC37303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C13</w:t>
            </w: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FF548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Problemy współczesnego świata.</w:t>
            </w:r>
          </w:p>
          <w:p w14:paraId="2411B807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Konflikty, bezrobocie, choroby, degradacja środowiska naturalnego.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CDBB75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9D6C52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</w:tr>
      <w:tr w:rsidR="00D17B09" w:rsidRPr="0094689C" w14:paraId="6A309150" w14:textId="77777777" w:rsidTr="00B51B84">
        <w:tc>
          <w:tcPr>
            <w:tcW w:w="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44B9B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55B50" w14:textId="77777777" w:rsidR="00D17B09" w:rsidRPr="0094689C" w:rsidRDefault="00D17B09" w:rsidP="00B51B84">
            <w:pPr>
              <w:spacing w:before="20" w:after="20" w:line="276" w:lineRule="auto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Razem liczba godzin ćwiczeń </w:t>
            </w:r>
          </w:p>
        </w:tc>
        <w:tc>
          <w:tcPr>
            <w:tcW w:w="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ACFC62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5AF9DF" w14:textId="77777777" w:rsidR="00D17B09" w:rsidRPr="0094689C" w:rsidRDefault="00D17B09" w:rsidP="00B51B84">
            <w:pPr>
              <w:spacing w:before="20" w:after="20" w:line="276" w:lineRule="auto"/>
              <w:jc w:val="center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18</w:t>
            </w:r>
          </w:p>
        </w:tc>
      </w:tr>
    </w:tbl>
    <w:p w14:paraId="644397D5" w14:textId="77777777" w:rsidR="00D17B09" w:rsidRPr="00A22D0F" w:rsidRDefault="00D17B09" w:rsidP="00D17B09">
      <w:pPr>
        <w:suppressAutoHyphens/>
        <w:autoSpaceDN w:val="0"/>
        <w:spacing w:before="120" w:after="120" w:line="100" w:lineRule="atLeast"/>
        <w:jc w:val="both"/>
        <w:textAlignment w:val="baseline"/>
        <w:rPr>
          <w:rFonts w:ascii="Cambria" w:eastAsia="Calibri" w:hAnsi="Cambria" w:cs="Cambria"/>
          <w:b/>
          <w:bCs/>
          <w:kern w:val="3"/>
          <w14:ligatures w14:val="none"/>
        </w:rPr>
      </w:pPr>
      <w:r w:rsidRPr="00A22D0F">
        <w:rPr>
          <w:rFonts w:ascii="Cambria" w:eastAsia="Calibri" w:hAnsi="Cambria" w:cs="Cambria"/>
          <w:b/>
          <w:bCs/>
          <w:kern w:val="3"/>
          <w14:ligatures w14:val="none"/>
        </w:rPr>
        <w:t>7. Metody oraz środki dydaktyczne wykorzystywane w ramach poszczególnych form zajęć</w:t>
      </w:r>
    </w:p>
    <w:p w14:paraId="1024A431" w14:textId="77777777" w:rsidR="00D17B09" w:rsidRPr="000373B2" w:rsidRDefault="00D17B09" w:rsidP="00D17B09">
      <w:pPr>
        <w:pStyle w:val="Akapitzlist"/>
        <w:rPr>
          <w:rFonts w:ascii="Cambria" w:eastAsia="Aptos" w:hAnsi="Cambria"/>
          <w:b/>
          <w:bCs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276"/>
        <w:gridCol w:w="4961"/>
        <w:gridCol w:w="2835"/>
      </w:tblGrid>
      <w:tr w:rsidR="00D17B09" w:rsidRPr="00F45C58" w14:paraId="4CFE3AFA" w14:textId="77777777" w:rsidTr="00B51B8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AF29" w14:textId="77777777" w:rsidR="00D17B09" w:rsidRPr="00F45C58" w:rsidRDefault="00D17B09" w:rsidP="00B51B84">
            <w:pPr>
              <w:rPr>
                <w:rFonts w:ascii="Cambria" w:eastAsia="Aptos" w:hAnsi="Cambria"/>
                <w:b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9D0D" w14:textId="77777777" w:rsidR="00D17B09" w:rsidRPr="00F45C58" w:rsidRDefault="00D17B09" w:rsidP="00B51B84">
            <w:pPr>
              <w:rPr>
                <w:rFonts w:ascii="Cambria" w:eastAsia="Aptos" w:hAnsi="Cambria"/>
                <w:b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Metody dydaktyczne (wybór z listy)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B771" w14:textId="77777777" w:rsidR="00D17B09" w:rsidRPr="00F45C58" w:rsidRDefault="00D17B09" w:rsidP="00B51B84">
            <w:pPr>
              <w:rPr>
                <w:rFonts w:ascii="Cambria" w:eastAsia="Aptos" w:hAnsi="Cambria"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Ś</w:t>
            </w:r>
            <w:r w:rsidRPr="00F45C58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D17B09" w:rsidRPr="00F45C58" w14:paraId="2D76C673" w14:textId="77777777" w:rsidTr="00B51B84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59E4" w14:textId="77777777" w:rsidR="00D17B09" w:rsidRPr="00F45C58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Cs/>
              </w:rPr>
              <w:lastRenderedPageBreak/>
              <w:t>Ćwiczenia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6E32" w14:textId="77777777" w:rsidR="00D17B09" w:rsidRPr="00F45C58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M3</w:t>
            </w:r>
            <w:r w:rsidRPr="00F45C58">
              <w:rPr>
                <w:rFonts w:ascii="Cambria" w:eastAsia="Aptos" w:hAnsi="Cambria"/>
                <w:bCs/>
              </w:rPr>
              <w:t xml:space="preserve"> – Metoda eksponująca</w:t>
            </w:r>
          </w:p>
          <w:p w14:paraId="5712635B" w14:textId="77777777" w:rsidR="00D17B09" w:rsidRPr="00F45C58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Cs/>
              </w:rPr>
              <w:t>Pokaz materiału audiowizualnego, pokaz prezentacji multimedialnej.</w:t>
            </w:r>
          </w:p>
          <w:p w14:paraId="777A892D" w14:textId="77777777" w:rsidR="00D17B09" w:rsidRPr="00F45C58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M5</w:t>
            </w:r>
            <w:r w:rsidRPr="00F45C58">
              <w:rPr>
                <w:rFonts w:ascii="Cambria" w:eastAsia="Aptos" w:hAnsi="Cambria"/>
                <w:bCs/>
              </w:rPr>
              <w:t xml:space="preserve"> – Metoda praktyczna</w:t>
            </w:r>
          </w:p>
          <w:p w14:paraId="32ED6B80" w14:textId="77777777" w:rsidR="00D17B09" w:rsidRPr="00F45C58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2.</w:t>
            </w:r>
            <w:r w:rsidRPr="00F45C58">
              <w:rPr>
                <w:rFonts w:ascii="Cambria" w:eastAsia="Aptos" w:hAnsi="Cambria"/>
                <w:bCs/>
              </w:rPr>
              <w:t xml:space="preserve"> Ćwiczenia przedmiotowe, np. czytanie i analiza tekstu źródłowego, praca z tekstem źródłowym</w:t>
            </w:r>
          </w:p>
          <w:p w14:paraId="5941D38F" w14:textId="77777777" w:rsidR="00D17B09" w:rsidRDefault="00D17B09" w:rsidP="00B51B84">
            <w:pPr>
              <w:rPr>
                <w:rFonts w:ascii="Cambria" w:eastAsia="Aptos" w:hAnsi="Cambria"/>
                <w:bCs/>
              </w:rPr>
            </w:pPr>
            <w:r w:rsidRPr="00F45C58">
              <w:rPr>
                <w:rFonts w:ascii="Cambria" w:eastAsia="Aptos" w:hAnsi="Cambria"/>
                <w:b/>
                <w:bCs/>
              </w:rPr>
              <w:t>5.</w:t>
            </w:r>
            <w:r w:rsidRPr="00F45C58">
              <w:rPr>
                <w:rFonts w:ascii="Cambria" w:eastAsia="Aptos" w:hAnsi="Cambria"/>
                <w:bCs/>
              </w:rPr>
              <w:t xml:space="preserve"> Ćwiczenia translatorskie i inne, np. ćwiczenia słuchania, mówienia, pisania i czytania, ćwiczenia gramatyczne i leksykalne, użycie określonych struktur w mowie i piśmie, słuchanie i rozpoznawanie, słuchanie i powtarzanie, czytanie na głos, ćwiczenia ze słownictwa, ćwiczenia leksykalne, słuchanie ze zrozumieniem, dialogi.</w:t>
            </w:r>
          </w:p>
          <w:p w14:paraId="4D5DE86B" w14:textId="77777777" w:rsidR="00D17B09" w:rsidRPr="000B31BC" w:rsidRDefault="00D17B09" w:rsidP="00B51B84">
            <w:pPr>
              <w:rPr>
                <w:rFonts w:ascii="Cambria" w:eastAsia="Aptos" w:hAnsi="Cambria"/>
                <w:b/>
              </w:rPr>
            </w:pPr>
            <w:r w:rsidRPr="000B31BC">
              <w:rPr>
                <w:rFonts w:ascii="Cambria" w:eastAsia="Aptos" w:hAnsi="Cambria"/>
                <w:b/>
              </w:rPr>
              <w:t>Zajęcia prowadzone na odległość (online):</w:t>
            </w:r>
          </w:p>
          <w:p w14:paraId="26AA380D" w14:textId="77777777" w:rsidR="00D17B09" w:rsidRPr="000B31BC" w:rsidRDefault="00D17B0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wideokonferencje synchroniczne</w:t>
            </w:r>
          </w:p>
          <w:p w14:paraId="6B3502C4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Zajęcia odbywają się w czasie rzeczywistym za pośrednictwem platformy Microsoft Teams, Prowadzący i studenci komunikują się głosowo oraz za pomocą czatu, udostępniania ekranu i prezentacji multimedialnych.</w:t>
            </w:r>
          </w:p>
          <w:p w14:paraId="6BB8144F" w14:textId="77777777" w:rsidR="00D17B09" w:rsidRPr="000B31BC" w:rsidRDefault="00D17B0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praca w pokojach dyskusyjnych (Breakout Rooms)</w:t>
            </w:r>
          </w:p>
          <w:p w14:paraId="0FF00553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Studenci wykonują zadania w parach lub małych grupach, np.: dialogi sytuacyjne, odgrywanie ról, dyskusje problemowe</w:t>
            </w: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itp.</w:t>
            </w:r>
          </w:p>
          <w:p w14:paraId="060906EA" w14:textId="77777777" w:rsidR="00D17B09" w:rsidRPr="000B31BC" w:rsidRDefault="00D17B0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e-learning asynchroniczny</w:t>
            </w:r>
          </w:p>
          <w:p w14:paraId="235AF69B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Materiały dydaktyczne udostępniane są na platformach edukacyjnych (np. Moodle, Canvas, Blackboard), gdzie studenci: rozwiązują testy, wykonują zadania pisemne.</w:t>
            </w:r>
          </w:p>
          <w:p w14:paraId="73B3699A" w14:textId="77777777" w:rsidR="00D17B09" w:rsidRPr="000B31BC" w:rsidRDefault="00D17B09" w:rsidP="00B51B84">
            <w:pPr>
              <w:outlineLvl w:val="3"/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nauczanie komunikacyjne online</w:t>
            </w:r>
          </w:p>
          <w:p w14:paraId="44E73C38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Ćwiczone są wszystkie sprawności językowe:</w:t>
            </w:r>
          </w:p>
          <w:p w14:paraId="75FE132C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rozumienie ze słuchu, </w:t>
            </w:r>
          </w:p>
          <w:p w14:paraId="2F326F3A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 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czytanie ze zrozumieniem, </w:t>
            </w:r>
          </w:p>
          <w:p w14:paraId="3CE1E1CE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 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mówienie, </w:t>
            </w:r>
          </w:p>
          <w:p w14:paraId="40A07E97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    - </w:t>
            </w: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pisanie. </w:t>
            </w:r>
          </w:p>
          <w:p w14:paraId="68255021" w14:textId="77777777" w:rsidR="00D17B09" w:rsidRPr="000B31BC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0B31BC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Wykorzystywane są autentyczne materiały internetowe, nagrania audio i wideo oraz komunikacja w czasie rzeczywistym.</w:t>
            </w:r>
          </w:p>
          <w:p w14:paraId="7A7FE3B1" w14:textId="77777777" w:rsidR="00D17B09" w:rsidRPr="00F45C58" w:rsidRDefault="00D17B09" w:rsidP="00B51B84">
            <w:pPr>
              <w:rPr>
                <w:rFonts w:ascii="Cambria" w:eastAsia="Aptos" w:hAnsi="Cambri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F81C" w14:textId="77777777" w:rsidR="00D17B09" w:rsidRPr="00F45C58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tablica,</w:t>
            </w:r>
          </w:p>
          <w:p w14:paraId="4B9118EC" w14:textId="77777777" w:rsidR="00D17B09" w:rsidRPr="00F45C58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odtwarzacz CD,</w:t>
            </w:r>
          </w:p>
          <w:p w14:paraId="1875EBE8" w14:textId="77777777" w:rsidR="00D17B09" w:rsidRPr="00F45C58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projektor,</w:t>
            </w:r>
          </w:p>
          <w:p w14:paraId="7EE7D268" w14:textId="77777777" w:rsidR="00D17B09" w:rsidRPr="00F45C58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sprzęt multimedialny,</w:t>
            </w:r>
          </w:p>
          <w:p w14:paraId="1E7FE9A7" w14:textId="77777777" w:rsidR="00D17B09" w:rsidRPr="00F45C58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Tahoma"/>
                <w:kern w:val="3"/>
              </w:rPr>
            </w:pPr>
            <w:r w:rsidRPr="00F45C58">
              <w:rPr>
                <w:rFonts w:ascii="Cambria" w:eastAsia="Calibri" w:hAnsi="Cambria" w:cs="Tahoma"/>
                <w:kern w:val="3"/>
              </w:rPr>
              <w:t>- laptop;</w:t>
            </w:r>
          </w:p>
          <w:p w14:paraId="2C33678A" w14:textId="77777777" w:rsidR="00D17B09" w:rsidRDefault="00D17B09" w:rsidP="00B51B84">
            <w:pPr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</w:pPr>
          </w:p>
          <w:p w14:paraId="4B17D1A1" w14:textId="77777777" w:rsidR="00D17B09" w:rsidRPr="004C2152" w:rsidRDefault="00D17B09" w:rsidP="00B51B84">
            <w:pPr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  <w:t>Środki dydaktyczne dla zajęć prowadzonych na odległość</w:t>
            </w:r>
            <w:r>
              <w:rPr>
                <w:rFonts w:ascii="Cambria" w:eastAsia="Times New Roman" w:hAnsi="Cambria"/>
                <w:b/>
                <w:bCs/>
                <w:kern w:val="0"/>
                <w:lang w:eastAsia="pl-PL"/>
                <w14:ligatures w14:val="none"/>
              </w:rPr>
              <w:t>:</w:t>
            </w:r>
          </w:p>
          <w:p w14:paraId="6BD1E5AD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platforma do prowadzenia zajęć online (np. Microsoft Teams, ), </w:t>
            </w:r>
          </w:p>
          <w:p w14:paraId="6E651608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platforma e-learningowa (np. Moodle), </w:t>
            </w:r>
          </w:p>
          <w:p w14:paraId="370B183C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komputer lub urządzenie mobilne z dostępem do Internetu, </w:t>
            </w:r>
          </w:p>
          <w:p w14:paraId="3FAD7BDB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tablica interaktywna online (np. Whiteboard, Jamboard, Padlet),</w:t>
            </w:r>
          </w:p>
          <w:p w14:paraId="7D755406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prezentacje multimedialne</w:t>
            </w:r>
          </w:p>
          <w:p w14:paraId="192577B9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>- materiały audiowizualne (nagrania audio, filmy, podcasty)</w:t>
            </w:r>
          </w:p>
          <w:p w14:paraId="4D6EAC54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materiały dydaktyczne w formacie PDF, </w:t>
            </w:r>
          </w:p>
          <w:p w14:paraId="29D5EE3B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interaktywne ćwiczenia językowe online, </w:t>
            </w:r>
          </w:p>
          <w:p w14:paraId="0F210D80" w14:textId="77777777" w:rsidR="00D17B09" w:rsidRPr="004C2152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autentyczne materiały internetowe (artykuły prasowe, strony internetowe, materiały informacyjne, nagrania), </w:t>
            </w:r>
          </w:p>
          <w:p w14:paraId="020FA698" w14:textId="77777777" w:rsidR="00D17B09" w:rsidRPr="004A28A8" w:rsidRDefault="00D17B09" w:rsidP="00B51B84">
            <w:pPr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</w:pPr>
            <w:r w:rsidRPr="004C2152">
              <w:rPr>
                <w:rFonts w:ascii="Cambria" w:eastAsia="Times New Roman" w:hAnsi="Cambria"/>
                <w:kern w:val="0"/>
                <w:lang w:eastAsia="pl-PL"/>
                <w14:ligatures w14:val="none"/>
              </w:rPr>
              <w:t xml:space="preserve">- materiały przygotowane przez prowadzącego udostępniane w formie elektronicznej. </w:t>
            </w:r>
          </w:p>
        </w:tc>
      </w:tr>
    </w:tbl>
    <w:p w14:paraId="40A7EA38" w14:textId="77777777" w:rsidR="00D17B09" w:rsidRPr="00A22D0F" w:rsidRDefault="00D17B0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14:ligatures w14:val="none"/>
        </w:rPr>
        <w:t>8. Sposoby (metody) weryfikacji i oceny efektów uczenia się osiągniętych przez studenta</w:t>
      </w:r>
    </w:p>
    <w:p w14:paraId="04D138EB" w14:textId="77777777" w:rsidR="00D17B09" w:rsidRPr="00A22D0F" w:rsidRDefault="00D17B0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14:ligatures w14:val="none"/>
        </w:rPr>
      </w:pPr>
      <w:r w:rsidRPr="00A22D0F">
        <w:rPr>
          <w:rFonts w:ascii="Cambria" w:eastAsia="Calibri" w:hAnsi="Cambria"/>
          <w:b/>
          <w:bCs/>
          <w:kern w:val="0"/>
          <w14:ligatures w14:val="none"/>
        </w:rPr>
        <w:t>8.1. Sposoby (metody) oceniania osiągnięcia efektów uczenia się na poszczególnych formach zajęć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50"/>
        <w:gridCol w:w="4631"/>
        <w:gridCol w:w="3233"/>
      </w:tblGrid>
      <w:tr w:rsidR="00D17B09" w:rsidRPr="00907478" w14:paraId="1E698A98" w14:textId="77777777" w:rsidTr="00B51B8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494A" w14:textId="77777777" w:rsidR="00D17B09" w:rsidRPr="00A22D0F" w:rsidRDefault="00D17B09" w:rsidP="00B51B84">
            <w:pPr>
              <w:spacing w:before="60" w:after="60"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t>Forma zajęć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8562" w14:textId="77777777" w:rsidR="00D17B09" w:rsidRPr="00A22D0F" w:rsidRDefault="00D17B09" w:rsidP="00B51B84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 xml:space="preserve">Ocena formująca (F) </w:t>
            </w:r>
          </w:p>
          <w:p w14:paraId="433AD0DA" w14:textId="77777777" w:rsidR="00D17B09" w:rsidRPr="00A22D0F" w:rsidRDefault="00D17B09" w:rsidP="00B51B84">
            <w:pPr>
              <w:spacing w:line="100" w:lineRule="atLeast"/>
              <w:jc w:val="center"/>
              <w:rPr>
                <w:rFonts w:ascii="Cambria" w:eastAsia="Calibri" w:hAnsi="Cambria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 xml:space="preserve">– </w:t>
            </w:r>
            <w:r w:rsidRPr="00A22D0F">
              <w:rPr>
                <w:rFonts w:ascii="Cambria" w:eastAsia="Calibri" w:hAnsi="Cambria"/>
                <w:kern w:val="0"/>
                <w:sz w:val="16"/>
                <w:szCs w:val="16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A22D0F"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  <w:t>(wybór z listy)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B0347" w14:textId="77777777" w:rsidR="00D17B09" w:rsidRPr="00A22D0F" w:rsidRDefault="00D17B09" w:rsidP="00B51B84">
            <w:pPr>
              <w:spacing w:before="20" w:after="20" w:line="100" w:lineRule="atLeast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/>
                <w:kern w:val="0"/>
                <w14:ligatures w14:val="none"/>
              </w:rPr>
              <w:t xml:space="preserve">Ocena podsumowująca (P) – </w:t>
            </w:r>
            <w:r w:rsidRPr="00A22D0F">
              <w:rPr>
                <w:rFonts w:ascii="Cambria" w:eastAsia="Calibri" w:hAnsi="Cambria"/>
                <w:kern w:val="0"/>
                <w:sz w:val="16"/>
                <w:szCs w:val="16"/>
                <w14:ligatures w14:val="none"/>
              </w:rPr>
              <w:t xml:space="preserve">podsumowuje osiągnięte efekty uczenia się </w:t>
            </w:r>
            <w:r w:rsidRPr="00A22D0F">
              <w:rPr>
                <w:rFonts w:ascii="Cambria" w:eastAsia="Calibri" w:hAnsi="Cambria"/>
                <w:b/>
                <w:kern w:val="0"/>
                <w:sz w:val="16"/>
                <w:szCs w:val="16"/>
                <w14:ligatures w14:val="none"/>
              </w:rPr>
              <w:t>(wybór z listy)</w:t>
            </w:r>
          </w:p>
        </w:tc>
      </w:tr>
      <w:tr w:rsidR="00D17B09" w:rsidRPr="00907478" w14:paraId="50DC4142" w14:textId="77777777" w:rsidTr="00B51B84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ADDA" w14:textId="77777777" w:rsidR="00D17B09" w:rsidRPr="00A22D0F" w:rsidRDefault="00D17B09" w:rsidP="00B51B84">
            <w:pPr>
              <w:spacing w:before="60" w:after="60" w:line="100" w:lineRule="atLeast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A22D0F">
              <w:rPr>
                <w:rFonts w:ascii="Cambria" w:eastAsia="Calibri" w:hAnsi="Cambria"/>
                <w:bCs/>
                <w:kern w:val="0"/>
                <w14:ligatures w14:val="none"/>
              </w:rPr>
              <w:t>Ćwiczenia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1712" w14:textId="77777777" w:rsidR="00FC72DF" w:rsidRPr="007D2EB8" w:rsidRDefault="00FC72DF" w:rsidP="00FC72DF">
            <w:pPr>
              <w:rPr>
                <w:rFonts w:ascii="Cambria" w:eastAsia="Aptos" w:hAnsi="Cambria"/>
                <w:lang w:val="pl-PL"/>
              </w:rPr>
            </w:pPr>
            <w:r w:rsidRPr="007D2EB8">
              <w:rPr>
                <w:rFonts w:ascii="Cambria" w:eastAsia="Aptos" w:hAnsi="Cambria"/>
                <w:b/>
                <w:bCs/>
                <w:lang w:val="pl-PL"/>
              </w:rPr>
              <w:t>F1</w:t>
            </w:r>
            <w:r w:rsidRPr="007D2EB8">
              <w:rPr>
                <w:rFonts w:ascii="Cambria" w:eastAsia="Aptos" w:hAnsi="Cambria"/>
                <w:lang w:val="pl-PL"/>
              </w:rPr>
              <w:t xml:space="preserve"> – sprawdzian (ustny, pisemny, „wejściówka”, sprawdzian praktyczny umiejętności, kolokwium cząstkowe, testy pojedynczego lub wielokrotnego wyboru, testy z pytaniami otwartymi),</w:t>
            </w:r>
          </w:p>
          <w:p w14:paraId="5D1BE8CD" w14:textId="77777777" w:rsidR="00FC72DF" w:rsidRDefault="00FC72DF" w:rsidP="00FC72DF">
            <w:pPr>
              <w:rPr>
                <w:rFonts w:ascii="Cambria" w:eastAsia="Aptos" w:hAnsi="Cambria"/>
                <w:b/>
                <w:lang w:val="pl-PL"/>
              </w:rPr>
            </w:pPr>
            <w:r>
              <w:rPr>
                <w:rFonts w:ascii="Cambria" w:eastAsia="Aptos" w:hAnsi="Cambria"/>
                <w:b/>
                <w:lang w:val="pl-PL"/>
              </w:rPr>
              <w:t>Przy zajęciach prowadzonych na odległość:</w:t>
            </w:r>
          </w:p>
          <w:p w14:paraId="12BEE375" w14:textId="77777777" w:rsidR="00FC72DF" w:rsidRDefault="00FC72DF" w:rsidP="00FC72DF">
            <w:pPr>
              <w:rPr>
                <w:rFonts w:ascii="Cambria" w:eastAsia="Aptos" w:hAnsi="Cambria"/>
                <w:lang w:val="pl-PL"/>
              </w:rPr>
            </w:pPr>
            <w:r w:rsidRPr="00F1327D">
              <w:rPr>
                <w:rFonts w:ascii="Cambria" w:eastAsia="Aptos" w:hAnsi="Cambria"/>
                <w:lang w:val="pl-PL"/>
              </w:rPr>
              <w:t>sprawdzian (</w:t>
            </w:r>
            <w:r>
              <w:rPr>
                <w:rFonts w:ascii="Cambria" w:eastAsia="Aptos" w:hAnsi="Cambria"/>
                <w:lang w:val="pl-PL"/>
              </w:rPr>
              <w:t xml:space="preserve">ustny lub </w:t>
            </w:r>
            <w:r w:rsidRPr="00F1327D">
              <w:rPr>
                <w:rFonts w:ascii="Cambria" w:eastAsia="Aptos" w:hAnsi="Cambria"/>
                <w:lang w:val="pl-PL"/>
              </w:rPr>
              <w:t>pisemny – test leksykalno-gramatyczny w aplikacji Forms)</w:t>
            </w:r>
          </w:p>
          <w:p w14:paraId="49EFB798" w14:textId="4028B0F5" w:rsidR="00D17B09" w:rsidRPr="006B1B12" w:rsidRDefault="00FC72DF" w:rsidP="00FC72DF">
            <w:pPr>
              <w:spacing w:line="276" w:lineRule="auto"/>
              <w:rPr>
                <w:rFonts w:ascii="Cambria" w:eastAsia="Calibri" w:hAnsi="Cambria"/>
                <w:b/>
                <w:bCs/>
                <w:kern w:val="0"/>
                <w14:ligatures w14:val="none"/>
              </w:rPr>
            </w:pPr>
            <w:r w:rsidRPr="00F1327D">
              <w:rPr>
                <w:rFonts w:ascii="Cambria" w:eastAsia="Aptos" w:hAnsi="Cambria"/>
                <w:b/>
                <w:lang w:val="pl-PL"/>
              </w:rPr>
              <w:t xml:space="preserve">F2 –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obserwacja/aktywność (przygotowanie do zajęć, </w:t>
            </w:r>
            <w:r>
              <w:rPr>
                <w:rFonts w:ascii="Cambria" w:eastAsia="Aptos" w:hAnsi="Cambria"/>
                <w:bCs/>
                <w:lang w:val="pl-PL"/>
              </w:rPr>
              <w:t xml:space="preserve">aktywny udział w </w:t>
            </w:r>
            <w:r w:rsidRPr="00F1327D">
              <w:rPr>
                <w:rFonts w:ascii="Cambria" w:eastAsia="Aptos" w:hAnsi="Cambria"/>
                <w:bCs/>
                <w:lang w:val="pl-PL"/>
              </w:rPr>
              <w:t>wykonywan</w:t>
            </w:r>
            <w:r>
              <w:rPr>
                <w:rFonts w:ascii="Cambria" w:eastAsia="Aptos" w:hAnsi="Cambria"/>
                <w:bCs/>
                <w:lang w:val="pl-PL"/>
              </w:rPr>
              <w:t xml:space="preserve">iu zadań 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podczas zajęć</w:t>
            </w:r>
            <w:r>
              <w:rPr>
                <w:rFonts w:ascii="Cambria" w:eastAsia="Aptos" w:hAnsi="Cambria"/>
                <w:bCs/>
                <w:lang w:val="pl-PL"/>
              </w:rPr>
              <w:t xml:space="preserve">, ocena ćwiczeń wykonywanych </w:t>
            </w:r>
            <w:r>
              <w:rPr>
                <w:rFonts w:ascii="Cambria" w:eastAsia="Aptos" w:hAnsi="Cambria"/>
                <w:bCs/>
                <w:lang w:val="pl-PL"/>
              </w:rPr>
              <w:lastRenderedPageBreak/>
              <w:t>podczas</w:t>
            </w:r>
            <w:r w:rsidRPr="00F1327D">
              <w:rPr>
                <w:rFonts w:ascii="Cambria" w:eastAsia="Aptos" w:hAnsi="Cambria"/>
                <w:bCs/>
                <w:lang w:val="pl-PL"/>
              </w:rPr>
              <w:t xml:space="preserve"> pracy własnej, prace domowe itd.)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319AA" w14:textId="77777777" w:rsidR="00D17B09" w:rsidRPr="006B1B12" w:rsidRDefault="00D17B09" w:rsidP="00B51B84">
            <w:pPr>
              <w:spacing w:before="20" w:after="20" w:line="100" w:lineRule="atLeast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6B1B12">
              <w:rPr>
                <w:rFonts w:ascii="Cambria" w:eastAsia="Calibri" w:hAnsi="Cambria"/>
                <w:b/>
                <w:bCs/>
                <w:kern w:val="0"/>
                <w14:ligatures w14:val="none"/>
              </w:rPr>
              <w:lastRenderedPageBreak/>
              <w:t>P3</w:t>
            </w:r>
            <w:r w:rsidRPr="006B1B12">
              <w:rPr>
                <w:rFonts w:ascii="Cambria" w:eastAsia="Calibri" w:hAnsi="Cambria"/>
                <w:kern w:val="0"/>
                <w14:ligatures w14:val="none"/>
              </w:rPr>
              <w:t xml:space="preserve"> - ocena podsumowująca powstała na podstawie ocen formujących, uzyskanych w semestrze.</w:t>
            </w:r>
          </w:p>
        </w:tc>
      </w:tr>
    </w:tbl>
    <w:p w14:paraId="2CC06B27" w14:textId="77777777" w:rsidR="00D17B09" w:rsidRDefault="00D17B09" w:rsidP="00D17B09"/>
    <w:p w14:paraId="6CDB7967" w14:textId="77777777" w:rsidR="00D17B09" w:rsidRPr="0094689C" w:rsidRDefault="00D17B09" w:rsidP="00D17B09">
      <w:pPr>
        <w:spacing w:before="120" w:after="120" w:line="100" w:lineRule="atLeast"/>
        <w:jc w:val="both"/>
        <w:rPr>
          <w:rFonts w:ascii="Cambria" w:eastAsia="Calibri" w:hAnsi="Cambria"/>
          <w:b/>
          <w:kern w:val="0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8"/>
        <w:gridCol w:w="2629"/>
        <w:gridCol w:w="2825"/>
        <w:gridCol w:w="2585"/>
      </w:tblGrid>
      <w:tr w:rsidR="00D17B09" w:rsidRPr="0094689C" w14:paraId="0D82D0A4" w14:textId="77777777" w:rsidTr="00B51B84">
        <w:trPr>
          <w:trHeight w:val="405"/>
        </w:trPr>
        <w:tc>
          <w:tcPr>
            <w:tcW w:w="1138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ACD5423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Symbol efektu</w:t>
            </w:r>
          </w:p>
        </w:tc>
        <w:tc>
          <w:tcPr>
            <w:tcW w:w="803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22195F5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Ćwiczenia</w:t>
            </w:r>
          </w:p>
        </w:tc>
      </w:tr>
      <w:tr w:rsidR="00D17B09" w:rsidRPr="0094689C" w14:paraId="38C1270A" w14:textId="77777777" w:rsidTr="00B51B84">
        <w:trPr>
          <w:trHeight w:val="405"/>
        </w:trPr>
        <w:tc>
          <w:tcPr>
            <w:tcW w:w="1138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E8AE823" w14:textId="77777777" w:rsidR="00D17B09" w:rsidRPr="0094689C" w:rsidRDefault="00D17B09" w:rsidP="00B51B84">
            <w:pPr>
              <w:spacing w:after="200" w:line="276" w:lineRule="auto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1F86845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F1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C50C17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F2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6D8CD8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P3</w:t>
            </w:r>
          </w:p>
        </w:tc>
      </w:tr>
      <w:tr w:rsidR="00D17B09" w:rsidRPr="0094689C" w14:paraId="43951CD4" w14:textId="77777777" w:rsidTr="00B51B84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5038C0A" w14:textId="77777777" w:rsidR="00D17B09" w:rsidRPr="0094689C" w:rsidRDefault="00D17B09" w:rsidP="00B51B84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W_01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4203A91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73ABD5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93FE72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  <w:tr w:rsidR="00D17B09" w:rsidRPr="0094689C" w14:paraId="028ECAC2" w14:textId="77777777" w:rsidTr="00B51B84">
        <w:trPr>
          <w:trHeight w:val="499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A7FBA72" w14:textId="77777777" w:rsidR="00D17B09" w:rsidRPr="0094689C" w:rsidRDefault="00D17B09" w:rsidP="00B51B84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U_01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120818E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716EBC4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55FAD79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  <w:tr w:rsidR="00D17B09" w:rsidRPr="0094689C" w14:paraId="676EBCD5" w14:textId="77777777" w:rsidTr="00B51B84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B05391D" w14:textId="77777777" w:rsidR="00D17B09" w:rsidRPr="0094689C" w:rsidRDefault="00D17B09" w:rsidP="00B51B84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U_02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26CCFB3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368DF6B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4FDA18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  <w:tr w:rsidR="00D17B09" w:rsidRPr="0094689C" w14:paraId="2941FF14" w14:textId="77777777" w:rsidTr="00B51B84">
        <w:trPr>
          <w:trHeight w:val="405"/>
        </w:trPr>
        <w:tc>
          <w:tcPr>
            <w:tcW w:w="113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4F29B9" w14:textId="77777777" w:rsidR="00D17B09" w:rsidRPr="0094689C" w:rsidRDefault="00D17B09" w:rsidP="00B51B84">
            <w:pPr>
              <w:spacing w:before="20" w:after="20"/>
              <w:ind w:right="-108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kern w:val="0"/>
                <w14:ligatures w14:val="none"/>
              </w:rPr>
              <w:t>K_01</w:t>
            </w:r>
          </w:p>
        </w:tc>
        <w:tc>
          <w:tcPr>
            <w:tcW w:w="26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E0058B9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</w:p>
        </w:tc>
        <w:tc>
          <w:tcPr>
            <w:tcW w:w="28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E58AC17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  <w:tc>
          <w:tcPr>
            <w:tcW w:w="25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CEC400" w14:textId="77777777" w:rsidR="00D17B09" w:rsidRPr="0094689C" w:rsidRDefault="00D17B09" w:rsidP="00B51B84">
            <w:pPr>
              <w:spacing w:before="20" w:after="20"/>
              <w:jc w:val="center"/>
              <w:rPr>
                <w:rFonts w:ascii="Cambria" w:eastAsia="Cambria" w:hAnsi="Cambria" w:cs="Cambria"/>
                <w:kern w:val="0"/>
                <w14:ligatures w14:val="none"/>
              </w:rPr>
            </w:pPr>
            <w:r w:rsidRPr="0094689C">
              <w:rPr>
                <w:rFonts w:ascii="Cambria" w:eastAsia="Cambria" w:hAnsi="Cambria" w:cs="Cambria"/>
                <w:b/>
                <w:bCs/>
                <w:kern w:val="0"/>
                <w14:ligatures w14:val="none"/>
              </w:rPr>
              <w:t>x</w:t>
            </w:r>
          </w:p>
        </w:tc>
      </w:tr>
    </w:tbl>
    <w:p w14:paraId="63E37C41" w14:textId="77777777" w:rsidR="00D17B09" w:rsidRPr="0094689C" w:rsidRDefault="00D17B09" w:rsidP="00D17B09">
      <w:pPr>
        <w:suppressAutoHyphens/>
        <w:autoSpaceDN w:val="0"/>
        <w:spacing w:before="120" w:after="200" w:line="276" w:lineRule="auto"/>
        <w:jc w:val="both"/>
        <w:textAlignment w:val="baseline"/>
        <w:rPr>
          <w:rFonts w:ascii="Cambria" w:eastAsia="Calibri" w:hAnsi="Cambria" w:cs="Calibri"/>
          <w:kern w:val="3"/>
          <w:lang w:val="pl-PL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3"/>
          <w:lang w:val="pl-PL"/>
          <w14:ligatures w14:val="none"/>
        </w:rPr>
        <w:t xml:space="preserve">9. Opis sposobu ustalania oceny końcowej </w:t>
      </w:r>
      <w:r w:rsidRPr="0094689C">
        <w:rPr>
          <w:rFonts w:ascii="Cambria" w:eastAsia="Calibri" w:hAnsi="Cambria" w:cs="Cambria"/>
          <w:kern w:val="3"/>
          <w:lang w:val="pl-PL"/>
          <w14:ligatures w14:val="none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80"/>
      </w:tblGrid>
      <w:tr w:rsidR="00D17B09" w:rsidRPr="0094689C" w14:paraId="4BEF6500" w14:textId="77777777" w:rsidTr="00B51B84">
        <w:trPr>
          <w:trHeight w:val="239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2A939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31C2C0DB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90%– 100% – ocena 5.0</w:t>
            </w:r>
          </w:p>
          <w:p w14:paraId="176D6089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80%– 89%   - ocena 4.5</w:t>
            </w:r>
          </w:p>
          <w:p w14:paraId="5A1D2C7A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70% – 79%  - ocena 4.0</w:t>
            </w:r>
          </w:p>
          <w:p w14:paraId="2C4033D1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60%– 69%   - ocena 3.5</w:t>
            </w:r>
          </w:p>
          <w:p w14:paraId="36109731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0"/>
                <w:lang w:val="pl-PL"/>
                <w14:ligatures w14:val="none"/>
              </w:rPr>
              <w:t>50%– 59%   - ocena 3.0</w:t>
            </w:r>
          </w:p>
          <w:p w14:paraId="35850A78" w14:textId="77777777" w:rsidR="00D17B09" w:rsidRPr="0094689C" w:rsidRDefault="00D17B09" w:rsidP="00B51B84">
            <w:pPr>
              <w:widowControl w:val="0"/>
              <w:suppressAutoHyphens/>
              <w:autoSpaceDN w:val="0"/>
              <w:ind w:left="2" w:hanging="2"/>
              <w:textAlignment w:val="baseline"/>
              <w:rPr>
                <w:rFonts w:ascii="Cambria" w:eastAsia="Calibri" w:hAnsi="Cambria" w:cs="Cambria"/>
                <w:kern w:val="3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3"/>
                <w14:ligatures w14:val="none"/>
              </w:rPr>
              <w:t>0%– 49%     - ocena 2.0</w:t>
            </w:r>
          </w:p>
        </w:tc>
      </w:tr>
    </w:tbl>
    <w:p w14:paraId="3A028ED0" w14:textId="77777777" w:rsidR="00D17B09" w:rsidRPr="0094689C" w:rsidRDefault="00D17B09" w:rsidP="00D17B09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mbria"/>
          <w:b/>
          <w:bCs/>
          <w:kern w:val="0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0"/>
          <w14:ligatures w14:val="none"/>
        </w:rPr>
        <w:t>10. Forma zaliczenia zajęć</w:t>
      </w:r>
    </w:p>
    <w:tbl>
      <w:tblPr>
        <w:tblW w:w="9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42"/>
      </w:tblGrid>
      <w:tr w:rsidR="00D17B09" w:rsidRPr="0094689C" w14:paraId="605136E3" w14:textId="77777777" w:rsidTr="00B51B84">
        <w:trPr>
          <w:trHeight w:val="540"/>
        </w:trPr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D84ED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120" w:after="120" w:line="276" w:lineRule="auto"/>
              <w:textAlignment w:val="baseline"/>
              <w:rPr>
                <w:rFonts w:ascii="Cambria" w:eastAsia="Calibri" w:hAnsi="Cambria" w:cs="Cambria"/>
                <w:kern w:val="3"/>
                <w14:ligatures w14:val="none"/>
              </w:rPr>
            </w:pPr>
            <w:r w:rsidRPr="0094689C">
              <w:rPr>
                <w:rFonts w:ascii="Cambria" w:eastAsia="Calibri" w:hAnsi="Cambria" w:cs="Cambria"/>
                <w:kern w:val="3"/>
                <w14:ligatures w14:val="none"/>
              </w:rPr>
              <w:t>Zaliczenie z oceną</w:t>
            </w:r>
          </w:p>
        </w:tc>
      </w:tr>
    </w:tbl>
    <w:p w14:paraId="26B3848C" w14:textId="77777777" w:rsidR="00D17B09" w:rsidRPr="0094689C" w:rsidRDefault="00D17B09" w:rsidP="00D17B09">
      <w:pPr>
        <w:suppressAutoHyphens/>
        <w:autoSpaceDN w:val="0"/>
        <w:spacing w:before="120" w:after="120" w:line="100" w:lineRule="atLeast"/>
        <w:textAlignment w:val="baseline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94689C">
        <w:rPr>
          <w:rFonts w:ascii="Cambria" w:eastAsia="Calibri" w:hAnsi="Cambria" w:cs="Cambria"/>
          <w:b/>
          <w:bCs/>
          <w:kern w:val="0"/>
          <w:lang w:val="pl-PL"/>
          <w14:ligatures w14:val="none"/>
        </w:rPr>
        <w:t xml:space="preserve">11. Obciążenie pracą studenta </w:t>
      </w:r>
      <w:r w:rsidRPr="0094689C">
        <w:rPr>
          <w:rFonts w:ascii="Cambria" w:eastAsia="Calibri" w:hAnsi="Cambria" w:cs="Cambria"/>
          <w:kern w:val="0"/>
          <w:lang w:val="pl-PL"/>
          <w14:ligatures w14:val="none"/>
        </w:rPr>
        <w:t>(sposób wyznaczenia punktów ECTS):</w:t>
      </w:r>
    </w:p>
    <w:tbl>
      <w:tblPr>
        <w:tblW w:w="91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7"/>
        <w:gridCol w:w="1559"/>
        <w:gridCol w:w="1984"/>
      </w:tblGrid>
      <w:tr w:rsidR="00D17B09" w:rsidRPr="0094689C" w14:paraId="57E00F6D" w14:textId="77777777" w:rsidTr="00B51B84">
        <w:trPr>
          <w:trHeight w:val="340"/>
        </w:trPr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0BFC8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 w:line="276" w:lineRule="auto"/>
              <w:jc w:val="center"/>
              <w:textAlignment w:val="baseline"/>
              <w:rPr>
                <w:rFonts w:ascii="Cambria" w:eastAsia="Calibri" w:hAnsi="Cambria" w:cs="Calibri"/>
                <w:b/>
                <w:b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bCs/>
                <w:kern w:val="0"/>
                <w14:ligatures w14:val="none"/>
              </w:rPr>
              <w:t>Forma aktywności studenta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A3C16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Liczba godzin</w:t>
            </w:r>
          </w:p>
        </w:tc>
      </w:tr>
      <w:tr w:rsidR="00D17B09" w:rsidRPr="0094689C" w14:paraId="4FC1BF58" w14:textId="77777777" w:rsidTr="00B51B84">
        <w:trPr>
          <w:trHeight w:val="340"/>
        </w:trPr>
        <w:tc>
          <w:tcPr>
            <w:tcW w:w="5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CB6F7" w14:textId="77777777" w:rsidR="00D17B09" w:rsidRPr="0094689C" w:rsidRDefault="00D17B09" w:rsidP="00B51B84">
            <w:pPr>
              <w:widowControl w:val="0"/>
              <w:suppressAutoHyphens/>
              <w:autoSpaceDN w:val="0"/>
              <w:textAlignment w:val="baseline"/>
              <w:rPr>
                <w:rFonts w:ascii="Cambria" w:eastAsia="Aptos" w:hAnsi="Cambria" w:cs="Tahoma"/>
                <w:kern w:val="3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410EC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na studiach stacjonarnych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1CDA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na studiach niestacjonarnych</w:t>
            </w:r>
          </w:p>
        </w:tc>
      </w:tr>
      <w:tr w:rsidR="00D17B09" w:rsidRPr="0094689C" w14:paraId="1B51259A" w14:textId="77777777" w:rsidTr="00B51B84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67F3D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 w:line="276" w:lineRule="auto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B15A97">
              <w:rPr>
                <w:rFonts w:ascii="Cambria" w:eastAsia="Calibri" w:hAnsi="Cambria" w:cs="Calibri"/>
                <w:bCs/>
                <w:iCs/>
                <w:kern w:val="0"/>
                <w:lang w:val="pl-PL"/>
                <w14:ligatures w14:val="none"/>
              </w:rPr>
              <w:t>Zajęcia realizowane z udziałem nauczyciela akademickiego lub innych osób prowadzących zajęcia (zgodnie z planem studiów)</w:t>
            </w:r>
            <w:r>
              <w:rPr>
                <w:rFonts w:ascii="Cambria" w:eastAsia="Calibri" w:hAnsi="Cambria" w:cs="Calibri"/>
                <w:bCs/>
                <w:iCs/>
                <w:kern w:val="0"/>
                <w:lang w:val="pl-PL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C330E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F8F82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14:ligatures w14:val="none"/>
              </w:rPr>
              <w:t>18</w:t>
            </w:r>
          </w:p>
        </w:tc>
      </w:tr>
      <w:tr w:rsidR="00D17B09" w:rsidRPr="0074254D" w14:paraId="3E036984" w14:textId="77777777" w:rsidTr="00B51B84">
        <w:trPr>
          <w:trHeight w:val="340"/>
        </w:trPr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4157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Praca wł</w:t>
            </w:r>
            <w:r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asna studenta</w:t>
            </w:r>
            <w:r w:rsidRPr="0094689C">
              <w:rPr>
                <w:rFonts w:ascii="Cambria" w:eastAsia="Calibri" w:hAnsi="Cambria" w:cs="Calibri"/>
                <w:b/>
                <w:iCs/>
                <w:kern w:val="0"/>
                <w:lang w:val="pl-PL"/>
                <w14:ligatures w14:val="none"/>
              </w:rPr>
              <w:t>:</w:t>
            </w:r>
          </w:p>
        </w:tc>
      </w:tr>
      <w:tr w:rsidR="00D17B09" w:rsidRPr="0094689C" w14:paraId="34DC9ADB" w14:textId="77777777" w:rsidTr="00B51B84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3CEA9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Czytanie literatury zalecanej/fakultatywnej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FDD6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5EFC9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12</w:t>
            </w:r>
          </w:p>
        </w:tc>
      </w:tr>
      <w:tr w:rsidR="00D17B09" w:rsidRPr="0094689C" w14:paraId="39360DFC" w14:textId="77777777" w:rsidTr="00B51B84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D9D2D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Przygotowanie do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3841E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0324A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35</w:t>
            </w:r>
          </w:p>
        </w:tc>
      </w:tr>
      <w:tr w:rsidR="00D17B09" w:rsidRPr="0094689C" w14:paraId="3F118A01" w14:textId="77777777" w:rsidTr="00B51B84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352DD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textAlignment w:val="baseline"/>
              <w:rPr>
                <w:rFonts w:ascii="Cambria" w:eastAsia="Calibri" w:hAnsi="Cambria"/>
                <w:kern w:val="0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14:ligatures w14:val="none"/>
              </w:rPr>
              <w:t>Przygotowanie do sprawdzianu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ECBB8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A06BE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kern w:val="0"/>
                <w14:ligatures w14:val="none"/>
              </w:rPr>
              <w:t>10</w:t>
            </w:r>
          </w:p>
        </w:tc>
      </w:tr>
      <w:tr w:rsidR="00D17B09" w:rsidRPr="0094689C" w14:paraId="133E1125" w14:textId="77777777" w:rsidTr="00B51B84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8202E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right"/>
              <w:textAlignment w:val="baseline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0"/>
                <w14:ligatures w14:val="none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75A0E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0"/>
                <w14:ligatures w14:val="none"/>
              </w:rPr>
              <w:t>75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6A0A7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0"/>
                <w14:ligatures w14:val="none"/>
              </w:rPr>
              <w:t>75</w:t>
            </w:r>
          </w:p>
        </w:tc>
      </w:tr>
      <w:tr w:rsidR="00D17B09" w:rsidRPr="0094689C" w14:paraId="08E1CAC0" w14:textId="77777777" w:rsidTr="00B51B84">
        <w:trPr>
          <w:trHeight w:val="3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7030" w14:textId="77777777" w:rsidR="00D17B09" w:rsidRPr="0094689C" w:rsidRDefault="00D17B09" w:rsidP="00B51B84">
            <w:pPr>
              <w:widowControl w:val="0"/>
              <w:suppressAutoHyphens/>
              <w:autoSpaceDN w:val="0"/>
              <w:spacing w:line="100" w:lineRule="atLeast"/>
              <w:jc w:val="right"/>
              <w:textAlignment w:val="baseline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3"/>
                <w:lang w:val="pl-PL"/>
                <w14:ligatures w14:val="none"/>
              </w:rPr>
              <w:t>liczba pkt ECTS przypisana do zajęć:</w:t>
            </w:r>
            <w:r w:rsidRPr="0094689C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t xml:space="preserve"> </w:t>
            </w:r>
            <w:r w:rsidRPr="0094689C">
              <w:rPr>
                <w:rFonts w:ascii="Cambria" w:eastAsia="Calibri" w:hAnsi="Cambria" w:cs="Calibri"/>
                <w:kern w:val="3"/>
                <w:lang w:val="pl-PL"/>
                <w14:ligatures w14:val="none"/>
              </w:rPr>
              <w:br/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0C0AC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0"/>
                <w14:ligatures w14:val="none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5B28" w14:textId="77777777" w:rsidR="00D17B09" w:rsidRPr="0094689C" w:rsidRDefault="00D17B09" w:rsidP="00B51B84">
            <w:pPr>
              <w:widowControl w:val="0"/>
              <w:suppressAutoHyphens/>
              <w:autoSpaceDN w:val="0"/>
              <w:spacing w:before="20" w:after="20"/>
              <w:jc w:val="center"/>
              <w:textAlignment w:val="baseline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94689C">
              <w:rPr>
                <w:rFonts w:ascii="Cambria" w:eastAsia="Calibri" w:hAnsi="Cambria" w:cs="Calibri"/>
                <w:b/>
                <w:kern w:val="0"/>
                <w14:ligatures w14:val="none"/>
              </w:rPr>
              <w:t>3</w:t>
            </w:r>
          </w:p>
        </w:tc>
      </w:tr>
    </w:tbl>
    <w:p w14:paraId="592BEA96" w14:textId="77777777" w:rsidR="00D17B09" w:rsidRPr="0094689C" w:rsidRDefault="00D17B09" w:rsidP="00D17B09">
      <w:pPr>
        <w:spacing w:before="120" w:after="120" w:line="100" w:lineRule="atLeast"/>
        <w:jc w:val="both"/>
        <w:rPr>
          <w:rFonts w:ascii="Cambria" w:eastAsia="Calibri" w:hAnsi="Cambria"/>
          <w:b/>
          <w:kern w:val="0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D17B09" w:rsidRPr="0094689C" w14:paraId="556315B1" w14:textId="77777777" w:rsidTr="00B51B8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3573C" w14:textId="77777777" w:rsidR="00D17B09" w:rsidRPr="0094689C" w:rsidRDefault="00D17B09" w:rsidP="00B51B84">
            <w:pPr>
              <w:spacing w:line="100" w:lineRule="atLeast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Literatura obowiązkowa:</w:t>
            </w:r>
          </w:p>
          <w:p w14:paraId="3AC64B00" w14:textId="77777777" w:rsidR="00D17B09" w:rsidRPr="0094689C" w:rsidRDefault="00D17B09">
            <w:pPr>
              <w:numPr>
                <w:ilvl w:val="0"/>
                <w:numId w:val="7"/>
              </w:numPr>
              <w:suppressAutoHyphens/>
              <w:spacing w:line="100" w:lineRule="atLeast"/>
              <w:ind w:left="604" w:hanging="428"/>
              <w:rPr>
                <w:rFonts w:ascii="Cambria" w:eastAsia="Calibri" w:hAnsi="Cambria"/>
                <w:kern w:val="1"/>
                <w:lang w:val="pl-PL" w:eastAsia="ar-SA"/>
                <w14:ligatures w14:val="none"/>
              </w:rPr>
            </w:pPr>
            <w:r w:rsidRPr="0094689C">
              <w:rPr>
                <w:rFonts w:ascii="Cambria" w:eastAsia="Calibri" w:hAnsi="Cambria"/>
                <w:bCs/>
                <w:kern w:val="1"/>
                <w:lang w:val="pl-PL" w:eastAsia="ar-SA"/>
                <w14:ligatures w14:val="none"/>
              </w:rPr>
              <w:t xml:space="preserve">A. Gołubiewa, M. Kuratczyk, </w:t>
            </w:r>
            <w:r w:rsidRPr="0094689C">
              <w:rPr>
                <w:rFonts w:ascii="Cambria" w:eastAsia="Calibri" w:hAnsi="Cambria"/>
                <w:bCs/>
                <w:i/>
                <w:iCs/>
                <w:kern w:val="1"/>
                <w:lang w:val="pl-PL" w:eastAsia="ar-SA"/>
                <w14:ligatures w14:val="none"/>
              </w:rPr>
              <w:t>Gramatyka języka rosyjskiego z ćwiczeniami</w:t>
            </w:r>
            <w:r w:rsidRPr="0094689C">
              <w:rPr>
                <w:rFonts w:ascii="Cambria" w:eastAsia="Calibri" w:hAnsi="Cambria"/>
                <w:bCs/>
                <w:kern w:val="1"/>
                <w:lang w:val="pl-PL" w:eastAsia="ar-SA"/>
                <w14:ligatures w14:val="none"/>
              </w:rPr>
              <w:t xml:space="preserve">, Warszawa 2022. </w:t>
            </w:r>
          </w:p>
          <w:p w14:paraId="64380D4C" w14:textId="77777777" w:rsidR="00D17B09" w:rsidRPr="0094689C" w:rsidRDefault="00D17B09">
            <w:pPr>
              <w:numPr>
                <w:ilvl w:val="0"/>
                <w:numId w:val="7"/>
              </w:numPr>
              <w:suppressAutoHyphens/>
              <w:spacing w:line="100" w:lineRule="atLeast"/>
              <w:ind w:left="604" w:hanging="428"/>
              <w:rPr>
                <w:rFonts w:ascii="Cambria" w:eastAsia="Calibri" w:hAnsi="Cambria"/>
                <w:kern w:val="1"/>
                <w:lang w:val="pl-PL" w:eastAsia="ar-SA"/>
                <w14:ligatures w14:val="none"/>
              </w:rPr>
            </w:pPr>
            <w:r w:rsidRPr="0094689C">
              <w:rPr>
                <w:rFonts w:ascii="Cambria" w:eastAsia="SimSun" w:hAnsi="Cambria"/>
                <w:kern w:val="1"/>
                <w:lang w:val="pl-PL" w:eastAsia="ar-SA"/>
                <w14:ligatures w14:val="none"/>
              </w:rPr>
              <w:lastRenderedPageBreak/>
              <w:t xml:space="preserve">A. Rodimkina, N. Landsman, </w:t>
            </w:r>
            <w:r w:rsidRPr="0094689C">
              <w:rPr>
                <w:rFonts w:ascii="Cambria" w:eastAsia="Times New Roman" w:hAnsi="Cambria"/>
                <w:i/>
                <w:kern w:val="1"/>
                <w:lang w:val="pl-PL" w:eastAsia="ar-SA"/>
                <w14:ligatures w14:val="none"/>
              </w:rPr>
              <w:t xml:space="preserve">Rosja - dzień dzisiejszy. Teksty i ćwiczenia, </w:t>
            </w:r>
            <w:r w:rsidRPr="0094689C">
              <w:rPr>
                <w:rFonts w:ascii="Cambria" w:eastAsia="Times New Roman" w:hAnsi="Cambria"/>
                <w:kern w:val="1"/>
                <w:lang w:val="pl-PL" w:eastAsia="ar-SA"/>
                <w14:ligatures w14:val="none"/>
              </w:rPr>
              <w:t xml:space="preserve">Warszawa 2008.  </w:t>
            </w:r>
          </w:p>
        </w:tc>
      </w:tr>
      <w:tr w:rsidR="00D17B09" w:rsidRPr="0094689C" w14:paraId="3AB38D75" w14:textId="77777777" w:rsidTr="00B51B84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41585" w14:textId="77777777" w:rsidR="00D17B09" w:rsidRPr="0094689C" w:rsidRDefault="00D17B09" w:rsidP="00B51B84">
            <w:pPr>
              <w:spacing w:line="100" w:lineRule="atLeast"/>
              <w:ind w:right="-567"/>
              <w:rPr>
                <w:rFonts w:ascii="Cambria" w:eastAsia="Times New Roman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lastRenderedPageBreak/>
              <w:t>Literatura zalecana / fakultatywna:</w:t>
            </w:r>
          </w:p>
          <w:p w14:paraId="2FFA7093" w14:textId="77777777" w:rsidR="00D17B09" w:rsidRPr="0094689C" w:rsidRDefault="00D17B09">
            <w:pPr>
              <w:numPr>
                <w:ilvl w:val="0"/>
                <w:numId w:val="6"/>
              </w:numPr>
              <w:shd w:val="clear" w:color="auto" w:fill="FFFFFF"/>
              <w:suppressAutoHyphens/>
              <w:spacing w:line="100" w:lineRule="atLeast"/>
              <w:ind w:left="601" w:hanging="425"/>
              <w:rPr>
                <w:rFonts w:ascii="Cambria" w:eastAsia="Times New Roman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M. Cieplicka, D. Torzewska</w:t>
            </w:r>
            <w:r w:rsidRPr="0094689C">
              <w:rPr>
                <w:rFonts w:ascii="Cambria" w:eastAsia="Times New Roman" w:hAnsi="Cambria"/>
                <w:i/>
                <w:kern w:val="0"/>
                <w:lang w:val="pl-PL"/>
                <w14:ligatures w14:val="none"/>
              </w:rPr>
              <w:t>, Język rosyjski. Kompendium tematyczno-leksykalne. Dla młodzieży szkolnej, studentów i nie tylko</w:t>
            </w:r>
            <w:r w:rsidRPr="0094689C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... Część 1i 2,  Poznań  2007/2008.</w:t>
            </w:r>
          </w:p>
          <w:p w14:paraId="35BD8867" w14:textId="77777777" w:rsidR="00D17B09" w:rsidRPr="0094689C" w:rsidRDefault="00D17B09">
            <w:pPr>
              <w:numPr>
                <w:ilvl w:val="0"/>
                <w:numId w:val="6"/>
              </w:numPr>
              <w:shd w:val="clear" w:color="auto" w:fill="FFFFFF"/>
              <w:suppressAutoHyphens/>
              <w:spacing w:line="100" w:lineRule="atLeast"/>
              <w:ind w:left="601" w:hanging="425"/>
              <w:rPr>
                <w:rFonts w:ascii="Cambria" w:eastAsia="Times New Roman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A. Gołubiewa</w:t>
            </w:r>
            <w:r w:rsidRPr="0094689C">
              <w:rPr>
                <w:rFonts w:ascii="Cambria" w:eastAsia="Times New Roman" w:hAnsi="Cambria"/>
                <w:i/>
                <w:iCs/>
                <w:kern w:val="0"/>
                <w:lang w:val="pl-PL"/>
                <w14:ligatures w14:val="none"/>
              </w:rPr>
              <w:t>, Słownictwo rosyjskie w ćwiczeniach</w:t>
            </w:r>
            <w:r w:rsidRPr="0094689C">
              <w:rPr>
                <w:rFonts w:ascii="Cambria" w:eastAsia="Times New Roman" w:hAnsi="Cambria"/>
                <w:kern w:val="0"/>
                <w:lang w:val="pl-PL"/>
                <w14:ligatures w14:val="none"/>
              </w:rPr>
              <w:t>, Warszawa 2020.</w:t>
            </w:r>
          </w:p>
          <w:p w14:paraId="43269875" w14:textId="77777777" w:rsidR="00D17B09" w:rsidRPr="0094689C" w:rsidRDefault="00D17B09">
            <w:pPr>
              <w:numPr>
                <w:ilvl w:val="0"/>
                <w:numId w:val="6"/>
              </w:numPr>
              <w:shd w:val="clear" w:color="auto" w:fill="FFFFFF"/>
              <w:suppressAutoHyphens/>
              <w:spacing w:line="100" w:lineRule="atLeast"/>
              <w:ind w:left="601" w:hanging="425"/>
              <w:rPr>
                <w:rFonts w:ascii="Cambria" w:eastAsia="Times New Roman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Słowniki dwujęzyczne. Materiały internetowe.  </w:t>
            </w:r>
          </w:p>
        </w:tc>
      </w:tr>
    </w:tbl>
    <w:p w14:paraId="154689E3" w14:textId="77777777" w:rsidR="00D17B09" w:rsidRDefault="00D17B0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94689C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3951"/>
      </w:tblGrid>
      <w:tr w:rsidR="00D17B09" w:rsidRPr="009C5B77" w14:paraId="12FE0514" w14:textId="77777777" w:rsidTr="00B51B84">
        <w:tc>
          <w:tcPr>
            <w:tcW w:w="5229" w:type="dxa"/>
          </w:tcPr>
          <w:p w14:paraId="4E248EC6" w14:textId="77777777" w:rsidR="00D17B09" w:rsidRPr="00B15A97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B15A97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3951" w:type="dxa"/>
          </w:tcPr>
          <w:p w14:paraId="6B861C71" w14:textId="77777777" w:rsidR="00D17B09" w:rsidRPr="00B15A97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prof. AJP dr Halina Uchto</w:t>
            </w:r>
          </w:p>
        </w:tc>
      </w:tr>
      <w:tr w:rsidR="00D17B09" w:rsidRPr="00B15A97" w14:paraId="5B0B39BD" w14:textId="77777777" w:rsidTr="00B51B84">
        <w:tc>
          <w:tcPr>
            <w:tcW w:w="5229" w:type="dxa"/>
          </w:tcPr>
          <w:p w14:paraId="361584A4" w14:textId="77777777" w:rsidR="00D17B09" w:rsidRPr="00B15A97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B15A97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3951" w:type="dxa"/>
          </w:tcPr>
          <w:p w14:paraId="728E6024" w14:textId="77777777" w:rsidR="00D17B09" w:rsidRPr="00B15A97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10.06.202</w:t>
            </w:r>
            <w:r>
              <w:rPr>
                <w:rFonts w:ascii="Cambria" w:eastAsia="Calibri" w:hAnsi="Cambria"/>
                <w:kern w:val="0"/>
                <w:lang w:val="pl-PL"/>
                <w14:ligatures w14:val="none"/>
              </w:rPr>
              <w:t>6</w:t>
            </w: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r.</w:t>
            </w:r>
          </w:p>
        </w:tc>
      </w:tr>
      <w:tr w:rsidR="00D17B09" w:rsidRPr="00B15A97" w14:paraId="583C00AB" w14:textId="77777777" w:rsidTr="00B51B84">
        <w:tc>
          <w:tcPr>
            <w:tcW w:w="5229" w:type="dxa"/>
          </w:tcPr>
          <w:p w14:paraId="58B300D1" w14:textId="77777777" w:rsidR="00D17B09" w:rsidRPr="00B15A97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B15A97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3951" w:type="dxa"/>
          </w:tcPr>
          <w:p w14:paraId="6633471D" w14:textId="77777777" w:rsidR="00D17B09" w:rsidRPr="00B15A97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94689C">
              <w:rPr>
                <w:rFonts w:ascii="Cambria" w:eastAsia="Calibri" w:hAnsi="Cambria"/>
                <w:kern w:val="0"/>
                <w:lang w:val="pl-PL"/>
                <w14:ligatures w14:val="none"/>
              </w:rPr>
              <w:t>huchto@ajp.edu.pl</w:t>
            </w:r>
          </w:p>
        </w:tc>
      </w:tr>
      <w:tr w:rsidR="00D17B09" w:rsidRPr="00B15A97" w14:paraId="5489F765" w14:textId="77777777" w:rsidTr="00B51B84">
        <w:tc>
          <w:tcPr>
            <w:tcW w:w="5229" w:type="dxa"/>
            <w:tcBorders>
              <w:bottom w:val="single" w:sz="4" w:space="0" w:color="000000"/>
            </w:tcBorders>
          </w:tcPr>
          <w:p w14:paraId="10F297DC" w14:textId="77777777" w:rsidR="00D17B09" w:rsidRPr="00B15A97" w:rsidRDefault="00D17B09" w:rsidP="00B51B84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B15A97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B15A97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"/>
            </w:r>
          </w:p>
        </w:tc>
        <w:tc>
          <w:tcPr>
            <w:tcW w:w="3951" w:type="dxa"/>
            <w:tcBorders>
              <w:bottom w:val="single" w:sz="4" w:space="0" w:color="000000"/>
            </w:tcBorders>
          </w:tcPr>
          <w:p w14:paraId="45B89070" w14:textId="77777777" w:rsidR="00D17B09" w:rsidRPr="00B15A97" w:rsidRDefault="00D17B09" w:rsidP="00B51B84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890909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BE4CE4F" w14:textId="77777777" w:rsidR="00D17B09" w:rsidRDefault="00D17B0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74D27485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7DC53010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5D42C6D1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49FC5150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705AACAA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2A882D87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606EE759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4BF8633F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232F8734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70615D19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69E7D533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3B535399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4D0BAEE3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6197B048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61AE3330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46A4F17F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3FDA24A1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7CA45F08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248F8FD1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65E2F06C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62DC8B32" w14:textId="77777777" w:rsidR="00046C19" w:rsidRDefault="00046C19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p w14:paraId="0257D87B" w14:textId="77777777" w:rsidR="0024622C" w:rsidRDefault="0024622C" w:rsidP="00D17B09">
      <w:pPr>
        <w:spacing w:before="120" w:after="120" w:line="100" w:lineRule="atLeast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</w:p>
    <w:tbl>
      <w:tblPr>
        <w:tblpPr w:leftFromText="141" w:rightFromText="141" w:vertAnchor="page" w:horzAnchor="margin" w:tblpXSpec="center" w:tblpY="1958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819"/>
      </w:tblGrid>
      <w:tr w:rsidR="00487B90" w:rsidRPr="00252A99" w14:paraId="3A4FC00A" w14:textId="77777777" w:rsidTr="00B51B84">
        <w:trPr>
          <w:trHeight w:val="269"/>
        </w:trPr>
        <w:tc>
          <w:tcPr>
            <w:tcW w:w="1968" w:type="dxa"/>
            <w:vMerge w:val="restart"/>
          </w:tcPr>
          <w:p w14:paraId="62E5825A" w14:textId="47C3061D" w:rsidR="00487B90" w:rsidRPr="00252A99" w:rsidRDefault="00487B90" w:rsidP="00B51B84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</w:rPr>
            </w:pPr>
            <w:r w:rsidRPr="00082739">
              <w:rPr>
                <w:noProof/>
                <w:lang w:val="de-DE" w:eastAsia="de-DE"/>
              </w:rPr>
              <w:drawing>
                <wp:inline distT="0" distB="0" distL="0" distR="0" wp14:anchorId="28E7E268" wp14:editId="4DE8BFF0">
                  <wp:extent cx="1066800" cy="1066800"/>
                  <wp:effectExtent l="0" t="0" r="0" b="0"/>
                  <wp:docPr id="179068498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9C696FB" w14:textId="77777777" w:rsidR="00487B90" w:rsidRPr="00252A99" w:rsidRDefault="00487B90" w:rsidP="00B51B8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52A99">
              <w:rPr>
                <w:rFonts w:ascii="Cambria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729ADE51" w14:textId="77777777" w:rsidR="00487B90" w:rsidRPr="00487B90" w:rsidRDefault="00487B90" w:rsidP="00B51B84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487B90">
              <w:rPr>
                <w:rFonts w:ascii="Cambria" w:hAnsi="Cambria"/>
                <w:bCs/>
                <w:sz w:val="22"/>
                <w:szCs w:val="22"/>
              </w:rPr>
              <w:t>Humanistyczny</w:t>
            </w:r>
          </w:p>
        </w:tc>
      </w:tr>
      <w:tr w:rsidR="00487B90" w:rsidRPr="00252A99" w14:paraId="25185330" w14:textId="77777777" w:rsidTr="00B51B84">
        <w:trPr>
          <w:trHeight w:val="275"/>
        </w:trPr>
        <w:tc>
          <w:tcPr>
            <w:tcW w:w="1968" w:type="dxa"/>
            <w:vMerge/>
          </w:tcPr>
          <w:p w14:paraId="208707CA" w14:textId="77777777" w:rsidR="00487B90" w:rsidRPr="00252A99" w:rsidRDefault="00487B90" w:rsidP="00B51B84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7742A726" w14:textId="77777777" w:rsidR="00487B90" w:rsidRPr="00252A99" w:rsidRDefault="00487B90" w:rsidP="00B51B8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52A99">
              <w:rPr>
                <w:rFonts w:ascii="Cambria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531343AE" w14:textId="2A8C888F" w:rsidR="00487B90" w:rsidRPr="00487B90" w:rsidRDefault="00487B90" w:rsidP="00B51B84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487B90">
              <w:rPr>
                <w:rFonts w:ascii="Cambria" w:hAnsi="Cambria"/>
                <w:bCs/>
                <w:sz w:val="22"/>
                <w:szCs w:val="22"/>
              </w:rPr>
              <w:t>Filologia w zakresie języka niemieckiego</w:t>
            </w:r>
          </w:p>
        </w:tc>
      </w:tr>
      <w:tr w:rsidR="00487B90" w:rsidRPr="00252A99" w14:paraId="278F08DA" w14:textId="77777777" w:rsidTr="00B51B84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313C1E46" w14:textId="77777777" w:rsidR="00487B90" w:rsidRPr="00252A99" w:rsidRDefault="00487B90" w:rsidP="00B51B84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A6221FE" w14:textId="77777777" w:rsidR="00487B90" w:rsidRPr="00252A99" w:rsidRDefault="00487B90" w:rsidP="00B51B8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52A99">
              <w:rPr>
                <w:rFonts w:ascii="Cambria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51BF00D0" w14:textId="53035A07" w:rsidR="00487B90" w:rsidRPr="00487B90" w:rsidRDefault="00487B90" w:rsidP="00B51B84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487B90">
              <w:rPr>
                <w:rFonts w:ascii="Cambria" w:hAnsi="Cambria"/>
                <w:bCs/>
                <w:sz w:val="22"/>
                <w:szCs w:val="22"/>
              </w:rPr>
              <w:t>drugiego stopnia</w:t>
            </w:r>
          </w:p>
        </w:tc>
      </w:tr>
      <w:tr w:rsidR="00487B90" w:rsidRPr="00252A99" w14:paraId="308ADBC3" w14:textId="77777777" w:rsidTr="00B51B84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35534C24" w14:textId="77777777" w:rsidR="00487B90" w:rsidRPr="00252A99" w:rsidRDefault="00487B90" w:rsidP="00B51B84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79CDCB7" w14:textId="77777777" w:rsidR="00487B90" w:rsidRPr="00252A99" w:rsidRDefault="00487B90" w:rsidP="00B51B84">
            <w:pPr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  <w:r w:rsidRPr="00252A99">
              <w:rPr>
                <w:rFonts w:ascii="Cambria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37CC37F1" w14:textId="77777777" w:rsidR="00487B90" w:rsidRPr="00487B90" w:rsidRDefault="00487B90" w:rsidP="00B51B84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487B90">
              <w:rPr>
                <w:rFonts w:ascii="Cambria" w:hAnsi="Cambria"/>
                <w:bCs/>
                <w:sz w:val="22"/>
                <w:szCs w:val="22"/>
              </w:rPr>
              <w:t>stacjonarna/niestacjonarna</w:t>
            </w:r>
          </w:p>
        </w:tc>
      </w:tr>
      <w:tr w:rsidR="00487B90" w:rsidRPr="001E7314" w14:paraId="360C5CE7" w14:textId="77777777" w:rsidTr="00B51B84">
        <w:trPr>
          <w:trHeight w:val="139"/>
        </w:trPr>
        <w:tc>
          <w:tcPr>
            <w:tcW w:w="1968" w:type="dxa"/>
            <w:vMerge/>
          </w:tcPr>
          <w:p w14:paraId="5A1D9F0E" w14:textId="77777777" w:rsidR="00487B90" w:rsidRPr="00252A99" w:rsidRDefault="00487B90" w:rsidP="00B51B84">
            <w:pPr>
              <w:jc w:val="center"/>
              <w:rPr>
                <w:rFonts w:ascii="Cambria" w:hAnsi="Cambria"/>
                <w:b/>
                <w:bCs/>
                <w:color w:val="00B050"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14:paraId="3D6BC669" w14:textId="77777777" w:rsidR="00487B90" w:rsidRPr="001E7314" w:rsidRDefault="00487B90" w:rsidP="00B51B8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1E7314">
              <w:rPr>
                <w:rFonts w:ascii="Cambria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5103" w:type="dxa"/>
            <w:gridSpan w:val="2"/>
            <w:vAlign w:val="center"/>
          </w:tcPr>
          <w:p w14:paraId="6AA77A51" w14:textId="77777777" w:rsidR="00487B90" w:rsidRPr="00487B90" w:rsidRDefault="00487B90" w:rsidP="00B51B84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487B90">
              <w:rPr>
                <w:rFonts w:ascii="Cambria" w:hAnsi="Cambria"/>
                <w:bCs/>
                <w:sz w:val="22"/>
                <w:szCs w:val="22"/>
              </w:rPr>
              <w:t>praktyczny</w:t>
            </w:r>
          </w:p>
        </w:tc>
      </w:tr>
      <w:tr w:rsidR="00487B90" w:rsidRPr="001E7314" w14:paraId="5FA4ECD5" w14:textId="77777777" w:rsidTr="00B51B84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1354DDD7" w14:textId="77777777" w:rsidR="00487B90" w:rsidRPr="009A55D7" w:rsidRDefault="00487B90" w:rsidP="00B51B8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9A55D7">
              <w:rPr>
                <w:rFonts w:ascii="Cambria" w:hAnsi="Cambria"/>
                <w:b/>
                <w:bCs/>
              </w:rPr>
              <w:t>Pozycja w planie studiów (lub kod przedmiotu)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14:paraId="39CF455E" w14:textId="77777777" w:rsidR="00487B90" w:rsidRPr="003D7F50" w:rsidRDefault="00487B90" w:rsidP="00B51B84">
            <w:pPr>
              <w:rPr>
                <w:rFonts w:ascii="Cambria" w:hAnsi="Cambria"/>
                <w:sz w:val="24"/>
                <w:szCs w:val="24"/>
              </w:rPr>
            </w:pPr>
            <w:r w:rsidRPr="003D7F50">
              <w:rPr>
                <w:rFonts w:ascii="Cambria" w:hAnsi="Cambria"/>
                <w:sz w:val="24"/>
                <w:szCs w:val="24"/>
              </w:rPr>
              <w:t>4 / 4</w:t>
            </w:r>
          </w:p>
        </w:tc>
      </w:tr>
    </w:tbl>
    <w:p w14:paraId="5C28757A" w14:textId="77777777" w:rsidR="00B51B84" w:rsidRPr="00B51B84" w:rsidRDefault="00B51B84" w:rsidP="00B51B84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</w:rPr>
      </w:pPr>
      <w:r w:rsidRPr="00B51B84">
        <w:rPr>
          <w:rFonts w:ascii="Cambria" w:eastAsia="Calibri" w:hAnsi="Cambria"/>
          <w:b/>
          <w:bCs/>
          <w:spacing w:val="40"/>
          <w:sz w:val="28"/>
          <w:szCs w:val="28"/>
        </w:rPr>
        <w:t>KARTA ZAJĘĆ</w:t>
      </w:r>
    </w:p>
    <w:p w14:paraId="172FC3E8" w14:textId="77777777" w:rsidR="00B51B84" w:rsidRPr="00B51B84" w:rsidRDefault="00B51B84" w:rsidP="00B51B84">
      <w:pPr>
        <w:tabs>
          <w:tab w:val="center" w:pos="4536"/>
        </w:tabs>
        <w:spacing w:before="120" w:after="120"/>
        <w:rPr>
          <w:rFonts w:ascii="Cambria" w:eastAsia="Calibri" w:hAnsi="Cambria"/>
          <w:b/>
          <w:bCs/>
        </w:rPr>
      </w:pPr>
      <w:r w:rsidRPr="00B51B84">
        <w:rPr>
          <w:rFonts w:ascii="Cambria" w:eastAsia="Calibri" w:hAnsi="Cambria"/>
          <w:b/>
          <w:bCs/>
        </w:rPr>
        <w:t>1. Informacje ogólne</w:t>
      </w:r>
      <w:r w:rsidRPr="00B51B84">
        <w:rPr>
          <w:rFonts w:ascii="Cambria" w:eastAsia="Calibri" w:hAnsi="Cambria"/>
          <w:b/>
          <w:bCs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387"/>
      </w:tblGrid>
      <w:tr w:rsidR="00B51B84" w:rsidRPr="00B51B84" w14:paraId="5B0DA67F" w14:textId="77777777" w:rsidTr="00B51B84">
        <w:trPr>
          <w:trHeight w:val="328"/>
        </w:trPr>
        <w:tc>
          <w:tcPr>
            <w:tcW w:w="4219" w:type="dxa"/>
            <w:vAlign w:val="center"/>
          </w:tcPr>
          <w:p w14:paraId="1E7B550E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387" w:type="dxa"/>
            <w:vAlign w:val="center"/>
          </w:tcPr>
          <w:p w14:paraId="7C7AAF48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 xml:space="preserve">Wykład ogólnowydziałowy  </w:t>
            </w:r>
          </w:p>
          <w:p w14:paraId="09A35C03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Cs/>
                <w:iCs/>
                <w:kern w:val="0"/>
                <w:lang w:val="pl-PL"/>
                <w14:ligatures w14:val="none"/>
              </w:rPr>
              <w:t>(Protokół dyplomatyczny i etykieta międzynarodowa)</w:t>
            </w:r>
          </w:p>
        </w:tc>
      </w:tr>
      <w:tr w:rsidR="00B51B84" w:rsidRPr="00B51B84" w14:paraId="3EC0B65E" w14:textId="77777777" w:rsidTr="00B51B84">
        <w:tc>
          <w:tcPr>
            <w:tcW w:w="4219" w:type="dxa"/>
            <w:vAlign w:val="center"/>
          </w:tcPr>
          <w:p w14:paraId="35B933F3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387" w:type="dxa"/>
            <w:vAlign w:val="center"/>
          </w:tcPr>
          <w:p w14:paraId="1D0AB4A4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2</w:t>
            </w:r>
          </w:p>
        </w:tc>
      </w:tr>
      <w:tr w:rsidR="00B51B84" w:rsidRPr="00B51B84" w14:paraId="2C20D17F" w14:textId="77777777" w:rsidTr="00B51B84">
        <w:tc>
          <w:tcPr>
            <w:tcW w:w="4219" w:type="dxa"/>
            <w:vAlign w:val="center"/>
          </w:tcPr>
          <w:p w14:paraId="0221163C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387" w:type="dxa"/>
            <w:vAlign w:val="center"/>
          </w:tcPr>
          <w:p w14:paraId="4A5EA65B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obieralne</w:t>
            </w:r>
          </w:p>
        </w:tc>
      </w:tr>
      <w:tr w:rsidR="00B51B84" w:rsidRPr="00B51B84" w14:paraId="3593705F" w14:textId="77777777" w:rsidTr="00B51B84">
        <w:tc>
          <w:tcPr>
            <w:tcW w:w="4219" w:type="dxa"/>
            <w:vAlign w:val="center"/>
          </w:tcPr>
          <w:p w14:paraId="0211B6DA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387" w:type="dxa"/>
            <w:vAlign w:val="center"/>
          </w:tcPr>
          <w:p w14:paraId="7CA08822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interdyscyplinarne</w:t>
            </w:r>
          </w:p>
        </w:tc>
      </w:tr>
      <w:tr w:rsidR="00B51B84" w:rsidRPr="00B51B84" w14:paraId="3194FF03" w14:textId="77777777" w:rsidTr="00B51B84">
        <w:tc>
          <w:tcPr>
            <w:tcW w:w="4219" w:type="dxa"/>
            <w:vAlign w:val="center"/>
          </w:tcPr>
          <w:p w14:paraId="744ACC31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387" w:type="dxa"/>
            <w:vAlign w:val="center"/>
          </w:tcPr>
          <w:p w14:paraId="74887247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polski</w:t>
            </w:r>
          </w:p>
        </w:tc>
      </w:tr>
      <w:tr w:rsidR="00B51B84" w:rsidRPr="00B51B84" w14:paraId="18DA7AEC" w14:textId="77777777" w:rsidTr="00B51B84">
        <w:tc>
          <w:tcPr>
            <w:tcW w:w="4219" w:type="dxa"/>
            <w:vAlign w:val="center"/>
          </w:tcPr>
          <w:p w14:paraId="3C07DB40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387" w:type="dxa"/>
            <w:vAlign w:val="center"/>
          </w:tcPr>
          <w:p w14:paraId="1472F2D4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II</w:t>
            </w:r>
          </w:p>
        </w:tc>
      </w:tr>
      <w:tr w:rsidR="00B51B84" w:rsidRPr="00B51B84" w14:paraId="386BBA2A" w14:textId="77777777" w:rsidTr="00B51B84">
        <w:tc>
          <w:tcPr>
            <w:tcW w:w="4219" w:type="dxa"/>
            <w:vAlign w:val="center"/>
          </w:tcPr>
          <w:p w14:paraId="10AA634A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387" w:type="dxa"/>
            <w:vAlign w:val="center"/>
          </w:tcPr>
          <w:p w14:paraId="73AFC028" w14:textId="77777777" w:rsidR="00B51B84" w:rsidRPr="00B51B84" w:rsidRDefault="00B51B84" w:rsidP="00B51B84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Sabina Ren</w:t>
            </w:r>
          </w:p>
        </w:tc>
      </w:tr>
    </w:tbl>
    <w:p w14:paraId="17D1AC03" w14:textId="77777777" w:rsidR="00B51B84" w:rsidRPr="00B51B84" w:rsidRDefault="00B51B84" w:rsidP="00B51B84">
      <w:pPr>
        <w:spacing w:before="120" w:after="120"/>
        <w:rPr>
          <w:rFonts w:ascii="Cambria" w:eastAsia="Cambria" w:hAnsi="Cambria" w:cs="Cambria"/>
        </w:rPr>
      </w:pPr>
      <w:r w:rsidRPr="00B51B84">
        <w:rPr>
          <w:rFonts w:ascii="Cambria" w:eastAsia="Cambria" w:hAnsi="Cambria" w:cs="Cambria"/>
          <w:b/>
          <w:bCs/>
        </w:rPr>
        <w:t>2. Formy dydaktyczne prowadzenia zajęć i liczba godzin w semestrze</w:t>
      </w:r>
    </w:p>
    <w:tbl>
      <w:tblPr>
        <w:tblW w:w="960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864"/>
        <w:gridCol w:w="1814"/>
        <w:gridCol w:w="3119"/>
      </w:tblGrid>
      <w:tr w:rsidR="00B51B84" w:rsidRPr="00B51B84" w14:paraId="481022D4" w14:textId="77777777" w:rsidTr="00B51B84">
        <w:trPr>
          <w:trHeight w:val="300"/>
        </w:trPr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C09EE4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Forma zajęć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9C8CB0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Liczba godzin</w:t>
            </w:r>
          </w:p>
          <w:p w14:paraId="51CDF914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stacjonarne/niestacjonarne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D9567F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Rok studiów/semestr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D824FF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 xml:space="preserve">Punkty ECTS </w:t>
            </w:r>
            <w:r w:rsidRPr="00B51B84">
              <w:rPr>
                <w:rFonts w:ascii="Cambria" w:eastAsia="Cambria" w:hAnsi="Cambria" w:cs="Cambria"/>
              </w:rPr>
              <w:t>(zgodnie z programem studiów)</w:t>
            </w:r>
          </w:p>
        </w:tc>
      </w:tr>
      <w:tr w:rsidR="00B51B84" w:rsidRPr="00B51B84" w14:paraId="7B3F51BF" w14:textId="77777777" w:rsidTr="00B51B84">
        <w:trPr>
          <w:trHeight w:val="300"/>
        </w:trPr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14F0D7" w14:textId="77777777" w:rsidR="00B51B84" w:rsidRPr="00B51B84" w:rsidRDefault="00B51B84" w:rsidP="00B51B84">
            <w:pPr>
              <w:spacing w:before="60" w:after="60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wykład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682911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30/18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FC5D85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II/3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9CAA55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B51B84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4730088B" w14:textId="77777777" w:rsidR="00B51B84" w:rsidRPr="00B51B84" w:rsidRDefault="00B51B84" w:rsidP="00B51B84">
      <w:pPr>
        <w:spacing w:before="120" w:after="120"/>
        <w:rPr>
          <w:rFonts w:ascii="Cambria" w:eastAsia="Calibri" w:hAnsi="Cambria"/>
          <w:b/>
          <w:color w:val="FF0000"/>
        </w:rPr>
      </w:pPr>
      <w:r w:rsidRPr="00B51B84">
        <w:rPr>
          <w:rFonts w:ascii="Cambria" w:eastAsia="Calibri" w:hAnsi="Cambria"/>
          <w:b/>
          <w:bCs/>
        </w:rPr>
        <w:t>3. Wymagania wstępne, z uwzględnieniem sekwencyjności zajęć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B51B84" w:rsidRPr="00B51B84" w14:paraId="48AB7435" w14:textId="77777777" w:rsidTr="00B51B84">
        <w:trPr>
          <w:trHeight w:val="301"/>
        </w:trPr>
        <w:tc>
          <w:tcPr>
            <w:tcW w:w="9568" w:type="dxa"/>
          </w:tcPr>
          <w:p w14:paraId="18C49597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Brak wymagań wstępnych. Wymagana jest gotowość do aktywnego uczestnictwa w zajęciach oraz analizy zagadnień społecznych i kulturowych.</w:t>
            </w:r>
          </w:p>
        </w:tc>
      </w:tr>
    </w:tbl>
    <w:p w14:paraId="7495F17D" w14:textId="77777777" w:rsidR="00B51B84" w:rsidRPr="00B51B84" w:rsidRDefault="00B51B84" w:rsidP="00B51B84">
      <w:pPr>
        <w:spacing w:before="120" w:after="120"/>
        <w:rPr>
          <w:rFonts w:ascii="Cambria" w:eastAsia="Calibri" w:hAnsi="Cambria"/>
          <w:b/>
          <w:bCs/>
        </w:rPr>
      </w:pPr>
      <w:r w:rsidRPr="00B51B84">
        <w:rPr>
          <w:rFonts w:ascii="Cambria" w:eastAsia="Calibri" w:hAnsi="Cambria"/>
          <w:b/>
          <w:bCs/>
        </w:rPr>
        <w:t>4.  Cele kształcenia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51B84" w:rsidRPr="00B51B84" w14:paraId="0196E8E3" w14:textId="77777777" w:rsidTr="00B51B84">
        <w:tc>
          <w:tcPr>
            <w:tcW w:w="9606" w:type="dxa"/>
          </w:tcPr>
          <w:p w14:paraId="375E3941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C1 -</w:t>
            </w:r>
            <w:r w:rsidRPr="00B51B84">
              <w:rPr>
                <w:rFonts w:eastAsia="Calibri"/>
              </w:rPr>
              <w:t xml:space="preserve"> </w:t>
            </w:r>
            <w:r w:rsidRPr="00B51B84">
              <w:rPr>
                <w:rFonts w:ascii="Cambria" w:eastAsia="Calibri" w:hAnsi="Cambria"/>
              </w:rPr>
              <w:t>Przekazanie wiedzy dotyczącej istoty, funkcji i rozwoju protokołu dyplomatycznego oraz jego znaczenia w komunikacji międzynarodowej, działalności instytucji publicznych i relacjach międzykulturowych.</w:t>
            </w:r>
          </w:p>
          <w:p w14:paraId="34C73B5F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C2 -</w:t>
            </w:r>
            <w:r w:rsidRPr="00B51B84">
              <w:rPr>
                <w:rFonts w:eastAsia="Calibri"/>
              </w:rPr>
              <w:t xml:space="preserve"> </w:t>
            </w:r>
            <w:r w:rsidRPr="00B51B84">
              <w:rPr>
                <w:rFonts w:ascii="Cambria" w:eastAsia="Calibri" w:hAnsi="Cambria"/>
              </w:rPr>
              <w:t>Rozwinięcie umiejętności analizowania i interpretowania sytuacji oficjalnych z uwzględnieniem zasad protokołu dyplomatycznego, etykiety, ceremoniału oraz uwarunkowań kulturowych.</w:t>
            </w:r>
          </w:p>
          <w:p w14:paraId="5A3D6D4C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C3 - Kształtowanie postawy odpowiedzialności, szacunku wobec różnorodności kulturowej oraz świadomości znaczenia kultury komunikacji i zachowań etycznych w relacjach oficjalnych i międzynarodowych.</w:t>
            </w:r>
          </w:p>
        </w:tc>
      </w:tr>
    </w:tbl>
    <w:p w14:paraId="1570EBA3" w14:textId="77777777" w:rsidR="00B51B84" w:rsidRPr="00B51B84" w:rsidRDefault="00B51B84" w:rsidP="00B51B84">
      <w:pPr>
        <w:spacing w:before="60" w:after="60"/>
        <w:rPr>
          <w:rFonts w:ascii="Cambria" w:eastAsia="Calibri" w:hAnsi="Cambria"/>
          <w:b/>
          <w:bCs/>
          <w:sz w:val="8"/>
          <w:szCs w:val="8"/>
        </w:rPr>
      </w:pPr>
    </w:p>
    <w:p w14:paraId="280C9546" w14:textId="77777777" w:rsidR="00B51B84" w:rsidRPr="00B51B84" w:rsidRDefault="00B51B84" w:rsidP="00B51B84">
      <w:pPr>
        <w:spacing w:before="120" w:after="120"/>
        <w:rPr>
          <w:rFonts w:ascii="Cambria" w:eastAsia="Calibri" w:hAnsi="Cambria"/>
          <w:b/>
          <w:bCs/>
          <w:strike/>
        </w:rPr>
      </w:pPr>
      <w:r w:rsidRPr="00B51B84">
        <w:rPr>
          <w:rFonts w:ascii="Cambria" w:eastAsia="Calibri" w:hAnsi="Cambria"/>
          <w:b/>
          <w:bCs/>
        </w:rPr>
        <w:t xml:space="preserve">5. Efekty uczenia się dla zajęć wraz z odniesieniem do efektów kierunkowych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843"/>
      </w:tblGrid>
      <w:tr w:rsidR="00B51B84" w:rsidRPr="00B51B84" w14:paraId="6FBD268F" w14:textId="77777777" w:rsidTr="00B51B84">
        <w:tc>
          <w:tcPr>
            <w:tcW w:w="1526" w:type="dxa"/>
            <w:vAlign w:val="center"/>
          </w:tcPr>
          <w:p w14:paraId="05C7613B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Symbol efektu uczenia się</w:t>
            </w:r>
          </w:p>
        </w:tc>
        <w:tc>
          <w:tcPr>
            <w:tcW w:w="6237" w:type="dxa"/>
            <w:vAlign w:val="center"/>
          </w:tcPr>
          <w:p w14:paraId="4CE9D881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Opis efektu uczenia się</w:t>
            </w:r>
          </w:p>
        </w:tc>
        <w:tc>
          <w:tcPr>
            <w:tcW w:w="1843" w:type="dxa"/>
            <w:vAlign w:val="center"/>
          </w:tcPr>
          <w:p w14:paraId="4223BAAC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Odniesienie do efektu kierunkowego</w:t>
            </w:r>
          </w:p>
        </w:tc>
      </w:tr>
      <w:tr w:rsidR="00B51B84" w:rsidRPr="00B51B84" w14:paraId="49466648" w14:textId="77777777" w:rsidTr="00B51B84">
        <w:tc>
          <w:tcPr>
            <w:tcW w:w="9606" w:type="dxa"/>
            <w:gridSpan w:val="3"/>
          </w:tcPr>
          <w:p w14:paraId="467D2021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WIEDZA: absolwent zna i rozumie</w:t>
            </w:r>
          </w:p>
        </w:tc>
      </w:tr>
      <w:tr w:rsidR="00B51B84" w:rsidRPr="00B51B84" w14:paraId="22366179" w14:textId="77777777" w:rsidTr="00B51B84">
        <w:tc>
          <w:tcPr>
            <w:tcW w:w="1526" w:type="dxa"/>
            <w:vAlign w:val="center"/>
          </w:tcPr>
          <w:p w14:paraId="2CCEBF42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W_01</w:t>
            </w:r>
          </w:p>
        </w:tc>
        <w:tc>
          <w:tcPr>
            <w:tcW w:w="6237" w:type="dxa"/>
          </w:tcPr>
          <w:p w14:paraId="128C1E6C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B51B84">
              <w:rPr>
                <w:rFonts w:ascii="Cambria" w:eastAsia="Calibri" w:hAnsi="Cambria"/>
              </w:rPr>
              <w:t>znaczenie uwarunkowań kulturowych, społecznych i etycznych w komunikacji oficjalnej oraz relacjach międzykulturowych z uwzględnieniem działalności zawodowej nauczyciela i tłumacza</w:t>
            </w:r>
            <w:r w:rsidRPr="00B51B84">
              <w:rPr>
                <w:rFonts w:ascii="Cambria" w:eastAsia="Calibri" w:hAnsi="Cambria"/>
                <w:lang w:val="pl-PL"/>
              </w:rPr>
              <w:t>.</w:t>
            </w:r>
          </w:p>
        </w:tc>
        <w:tc>
          <w:tcPr>
            <w:tcW w:w="1843" w:type="dxa"/>
            <w:vAlign w:val="center"/>
          </w:tcPr>
          <w:p w14:paraId="2477C7BD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K_W05</w:t>
            </w:r>
          </w:p>
        </w:tc>
      </w:tr>
      <w:tr w:rsidR="00B51B84" w:rsidRPr="00B51B84" w14:paraId="0C2907DE" w14:textId="77777777" w:rsidTr="00B51B84">
        <w:tc>
          <w:tcPr>
            <w:tcW w:w="1526" w:type="dxa"/>
            <w:vAlign w:val="center"/>
          </w:tcPr>
          <w:p w14:paraId="1B462132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lastRenderedPageBreak/>
              <w:t>W_02</w:t>
            </w:r>
          </w:p>
        </w:tc>
        <w:tc>
          <w:tcPr>
            <w:tcW w:w="6237" w:type="dxa"/>
          </w:tcPr>
          <w:p w14:paraId="6C744484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B51B84">
              <w:rPr>
                <w:rFonts w:ascii="Cambria" w:eastAsia="Calibri" w:hAnsi="Cambria"/>
              </w:rPr>
              <w:t>zasady protokołu dyplomatycznego, ceremoniału, precedencji oraz organizacji wydarzeń i kontaktów oficjalnych w środowisku międzynarodowym przydatne w pracy zawodowej nauczyciela i tłumacza</w:t>
            </w:r>
          </w:p>
        </w:tc>
        <w:tc>
          <w:tcPr>
            <w:tcW w:w="1843" w:type="dxa"/>
            <w:vAlign w:val="center"/>
          </w:tcPr>
          <w:p w14:paraId="4375757D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K_W06</w:t>
            </w:r>
          </w:p>
        </w:tc>
      </w:tr>
      <w:tr w:rsidR="00B51B84" w:rsidRPr="00B51B84" w14:paraId="0531B21B" w14:textId="77777777" w:rsidTr="00B51B84">
        <w:tc>
          <w:tcPr>
            <w:tcW w:w="1526" w:type="dxa"/>
            <w:vAlign w:val="center"/>
          </w:tcPr>
          <w:p w14:paraId="1D1F7FC1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W_03</w:t>
            </w:r>
          </w:p>
        </w:tc>
        <w:tc>
          <w:tcPr>
            <w:tcW w:w="6237" w:type="dxa"/>
          </w:tcPr>
          <w:p w14:paraId="5C74DA1D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B51B84">
              <w:rPr>
                <w:rFonts w:ascii="Cambria" w:eastAsia="Calibri" w:hAnsi="Cambria"/>
              </w:rPr>
              <w:t>istotę, funkcje oraz historyczny rozwój dyplomacji i protokołu dyplomatycznego jako elementów komunikacji międzynarodowej i kultury oficjalnej, w tym</w:t>
            </w:r>
            <w:r w:rsidRPr="00B51B84">
              <w:rPr>
                <w:rFonts w:ascii="Calibri" w:eastAsia="Calibri" w:hAnsi="Calibri"/>
                <w:kern w:val="0"/>
                <w:sz w:val="22"/>
                <w:szCs w:val="22"/>
                <w:lang w:val="pl-PL"/>
                <w14:ligatures w14:val="none"/>
              </w:rPr>
              <w:t xml:space="preserve"> </w:t>
            </w:r>
            <w:r w:rsidRPr="00B51B84">
              <w:rPr>
                <w:rFonts w:ascii="Cambria" w:eastAsia="Calibri" w:hAnsi="Cambria"/>
                <w:lang w:val="pl-PL"/>
              </w:rPr>
              <w:t>sposoby wykorzystywania wiedzy z zakresu protokołu dyplomatycznego w samodzielnym planowaniu i rozwijaniu działalności zawodowej nauczyciela i tłumacza, zwłaszcza w obszarze komunikacji oficjalnej i międzykulturowej.</w:t>
            </w:r>
          </w:p>
        </w:tc>
        <w:tc>
          <w:tcPr>
            <w:tcW w:w="1843" w:type="dxa"/>
            <w:vAlign w:val="center"/>
          </w:tcPr>
          <w:p w14:paraId="09E083EC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K_W07</w:t>
            </w:r>
          </w:p>
        </w:tc>
      </w:tr>
      <w:tr w:rsidR="00B51B84" w:rsidRPr="00B51B84" w14:paraId="7D9A16D6" w14:textId="77777777" w:rsidTr="00B51B84">
        <w:tc>
          <w:tcPr>
            <w:tcW w:w="9606" w:type="dxa"/>
            <w:gridSpan w:val="3"/>
            <w:vAlign w:val="center"/>
          </w:tcPr>
          <w:p w14:paraId="5E8A6037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UMIEJĘTNOŚCI: absolwent potrafi</w:t>
            </w:r>
          </w:p>
        </w:tc>
      </w:tr>
      <w:tr w:rsidR="00B51B84" w:rsidRPr="00B51B84" w14:paraId="69196A0E" w14:textId="77777777" w:rsidTr="00B51B84">
        <w:tc>
          <w:tcPr>
            <w:tcW w:w="1526" w:type="dxa"/>
            <w:vAlign w:val="center"/>
          </w:tcPr>
          <w:p w14:paraId="1B6B0F6C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U_01</w:t>
            </w:r>
          </w:p>
        </w:tc>
        <w:tc>
          <w:tcPr>
            <w:tcW w:w="6237" w:type="dxa"/>
          </w:tcPr>
          <w:p w14:paraId="753B697D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B51B84">
              <w:rPr>
                <w:rFonts w:ascii="Cambria" w:eastAsia="Calibri" w:hAnsi="Cambria"/>
              </w:rPr>
              <w:t>analizować i oceniać współczesne wydarzenia publiczne i międzynarodowe z wykorzystaniem zasad protokołu dyplomatycznego oraz właściwie interpretować ich znaczenie społeczne i kulturowe</w:t>
            </w:r>
            <w:r w:rsidRPr="00B51B84">
              <w:rPr>
                <w:rFonts w:ascii="Cambria" w:eastAsia="Calibri" w:hAnsi="Cambria"/>
                <w:lang w:val="pl-PL"/>
              </w:rPr>
              <w:t xml:space="preserve"> w kontekście pracy nauczyciela i tłumacza.</w:t>
            </w:r>
          </w:p>
        </w:tc>
        <w:tc>
          <w:tcPr>
            <w:tcW w:w="1843" w:type="dxa"/>
            <w:vAlign w:val="center"/>
          </w:tcPr>
          <w:p w14:paraId="034AD6A7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K_U02</w:t>
            </w:r>
          </w:p>
        </w:tc>
      </w:tr>
      <w:tr w:rsidR="00B51B84" w:rsidRPr="00B51B84" w14:paraId="1CE91AF8" w14:textId="77777777" w:rsidTr="00B51B84">
        <w:tc>
          <w:tcPr>
            <w:tcW w:w="1526" w:type="dxa"/>
            <w:vAlign w:val="center"/>
          </w:tcPr>
          <w:p w14:paraId="0F068D6F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U_02</w:t>
            </w:r>
          </w:p>
        </w:tc>
        <w:tc>
          <w:tcPr>
            <w:tcW w:w="6237" w:type="dxa"/>
          </w:tcPr>
          <w:p w14:paraId="096C867D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analizować sytuacje wymagające zastosowania zasad protokołu dyplomatycznego oraz wskazywać właściwe sposoby postępowania.</w:t>
            </w:r>
          </w:p>
        </w:tc>
        <w:tc>
          <w:tcPr>
            <w:tcW w:w="1843" w:type="dxa"/>
            <w:vAlign w:val="center"/>
          </w:tcPr>
          <w:p w14:paraId="23700E80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  <w:lang w:val="de-DE"/>
              </w:rPr>
            </w:pPr>
            <w:r w:rsidRPr="00B51B84">
              <w:rPr>
                <w:rFonts w:ascii="Cambria" w:eastAsia="Calibri" w:hAnsi="Cambria"/>
              </w:rPr>
              <w:t>K</w:t>
            </w:r>
            <w:r w:rsidRPr="00B51B84">
              <w:rPr>
                <w:rFonts w:ascii="Cambria" w:eastAsia="Calibri" w:hAnsi="Cambria"/>
                <w:lang w:val="de-DE"/>
              </w:rPr>
              <w:t>_U06</w:t>
            </w:r>
          </w:p>
        </w:tc>
      </w:tr>
      <w:tr w:rsidR="00B51B84" w:rsidRPr="00B51B84" w14:paraId="79F5391E" w14:textId="77777777" w:rsidTr="00B51B84">
        <w:tc>
          <w:tcPr>
            <w:tcW w:w="1526" w:type="dxa"/>
            <w:vAlign w:val="center"/>
          </w:tcPr>
          <w:p w14:paraId="35BC6719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U_03</w:t>
            </w:r>
          </w:p>
        </w:tc>
        <w:tc>
          <w:tcPr>
            <w:tcW w:w="6237" w:type="dxa"/>
          </w:tcPr>
          <w:p w14:paraId="17CBFD1B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rozpoznawać i interpretować różnice kulturowe wpływające na przebieg kontaktów oficjalnych oraz komunikacji międzykulturowej.</w:t>
            </w:r>
          </w:p>
        </w:tc>
        <w:tc>
          <w:tcPr>
            <w:tcW w:w="1843" w:type="dxa"/>
            <w:vAlign w:val="center"/>
          </w:tcPr>
          <w:p w14:paraId="07B9B22E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K_U07</w:t>
            </w:r>
          </w:p>
        </w:tc>
      </w:tr>
      <w:tr w:rsidR="00B51B84" w:rsidRPr="00B51B84" w14:paraId="5BCAE7DD" w14:textId="77777777" w:rsidTr="00B51B84">
        <w:tc>
          <w:tcPr>
            <w:tcW w:w="9606" w:type="dxa"/>
            <w:gridSpan w:val="3"/>
            <w:vAlign w:val="center"/>
          </w:tcPr>
          <w:p w14:paraId="4F9D2CC2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KOMPETENCJE SPOŁECZNE: absolwent jest gotów do</w:t>
            </w:r>
          </w:p>
        </w:tc>
      </w:tr>
      <w:tr w:rsidR="00B51B84" w:rsidRPr="00B51B84" w14:paraId="574F839D" w14:textId="77777777" w:rsidTr="00B51B84">
        <w:tc>
          <w:tcPr>
            <w:tcW w:w="1526" w:type="dxa"/>
            <w:vAlign w:val="center"/>
          </w:tcPr>
          <w:p w14:paraId="122DFDE0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K_01</w:t>
            </w:r>
          </w:p>
        </w:tc>
        <w:tc>
          <w:tcPr>
            <w:tcW w:w="6237" w:type="dxa"/>
          </w:tcPr>
          <w:p w14:paraId="09714622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krytycznej oceny znaczenia zasad protokołu dyplomatycznego i etykiety w budowaniu profesjonalnych relacji społecznych i międzykulturowych.</w:t>
            </w:r>
          </w:p>
        </w:tc>
        <w:tc>
          <w:tcPr>
            <w:tcW w:w="1843" w:type="dxa"/>
            <w:vAlign w:val="center"/>
          </w:tcPr>
          <w:p w14:paraId="599C2BF7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K_K01</w:t>
            </w:r>
          </w:p>
        </w:tc>
      </w:tr>
      <w:tr w:rsidR="00B51B84" w:rsidRPr="00B51B84" w14:paraId="5DA6D494" w14:textId="77777777" w:rsidTr="00B51B84">
        <w:tc>
          <w:tcPr>
            <w:tcW w:w="1526" w:type="dxa"/>
            <w:vAlign w:val="center"/>
          </w:tcPr>
          <w:p w14:paraId="2078F28E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K_02</w:t>
            </w:r>
          </w:p>
        </w:tc>
        <w:tc>
          <w:tcPr>
            <w:tcW w:w="6237" w:type="dxa"/>
          </w:tcPr>
          <w:p w14:paraId="5AFE073A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zachowania postawy szacunku wobec odmienności kulturowej oraz odpowiedzialnego uczestnictwa w kontaktach oficjalnych i publicznych.</w:t>
            </w:r>
          </w:p>
        </w:tc>
        <w:tc>
          <w:tcPr>
            <w:tcW w:w="1843" w:type="dxa"/>
            <w:vAlign w:val="center"/>
          </w:tcPr>
          <w:p w14:paraId="5E682D83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K_K06</w:t>
            </w:r>
          </w:p>
        </w:tc>
      </w:tr>
    </w:tbl>
    <w:p w14:paraId="6436115F" w14:textId="77777777" w:rsidR="00B51B84" w:rsidRPr="00B51B84" w:rsidRDefault="00B51B84" w:rsidP="00B51B84">
      <w:pPr>
        <w:spacing w:before="120" w:after="120"/>
        <w:rPr>
          <w:rFonts w:ascii="Cambria" w:eastAsia="Calibri" w:hAnsi="Cambria"/>
          <w:b/>
          <w:bCs/>
        </w:rPr>
      </w:pPr>
      <w:r w:rsidRPr="00B51B84">
        <w:rPr>
          <w:rFonts w:ascii="Cambria" w:eastAsia="Calibri" w:hAnsi="Cambria"/>
          <w:b/>
          <w:bCs/>
        </w:rPr>
        <w:t xml:space="preserve">6. Treści programowe  oraz liczba godzin na poszczególnych formach zajęć </w:t>
      </w:r>
      <w:r w:rsidRPr="00B51B84">
        <w:rPr>
          <w:rFonts w:ascii="Cambria" w:eastAsia="Calibri" w:hAnsi="Cambria"/>
        </w:rPr>
        <w:t>(zgodnie z programem studiów):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5970"/>
        <w:gridCol w:w="1417"/>
        <w:gridCol w:w="1560"/>
      </w:tblGrid>
      <w:tr w:rsidR="00B51B84" w:rsidRPr="00B51B84" w14:paraId="765FECA7" w14:textId="77777777" w:rsidTr="00B51B84">
        <w:trPr>
          <w:trHeight w:val="340"/>
        </w:trPr>
        <w:tc>
          <w:tcPr>
            <w:tcW w:w="659" w:type="dxa"/>
            <w:vMerge w:val="restart"/>
            <w:vAlign w:val="center"/>
          </w:tcPr>
          <w:p w14:paraId="09456107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Lp.</w:t>
            </w:r>
          </w:p>
        </w:tc>
        <w:tc>
          <w:tcPr>
            <w:tcW w:w="5970" w:type="dxa"/>
            <w:vMerge w:val="restart"/>
            <w:vAlign w:val="center"/>
          </w:tcPr>
          <w:p w14:paraId="45A7F227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 xml:space="preserve">Treści wykładów </w:t>
            </w:r>
          </w:p>
        </w:tc>
        <w:tc>
          <w:tcPr>
            <w:tcW w:w="2977" w:type="dxa"/>
            <w:gridSpan w:val="2"/>
            <w:vAlign w:val="center"/>
          </w:tcPr>
          <w:p w14:paraId="5701AD3D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B51B84" w:rsidRPr="00B51B84" w14:paraId="36BD97FC" w14:textId="77777777" w:rsidTr="00B51B84">
        <w:trPr>
          <w:trHeight w:val="196"/>
        </w:trPr>
        <w:tc>
          <w:tcPr>
            <w:tcW w:w="659" w:type="dxa"/>
            <w:vMerge/>
          </w:tcPr>
          <w:p w14:paraId="5906A74C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  <w:b/>
              </w:rPr>
            </w:pPr>
          </w:p>
        </w:tc>
        <w:tc>
          <w:tcPr>
            <w:tcW w:w="5970" w:type="dxa"/>
            <w:vMerge/>
          </w:tcPr>
          <w:p w14:paraId="6F4CE659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  <w:b/>
              </w:rPr>
            </w:pPr>
          </w:p>
        </w:tc>
        <w:tc>
          <w:tcPr>
            <w:tcW w:w="1417" w:type="dxa"/>
          </w:tcPr>
          <w:p w14:paraId="742DD911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560" w:type="dxa"/>
          </w:tcPr>
          <w:p w14:paraId="1DED6161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b/>
                <w:sz w:val="16"/>
                <w:szCs w:val="16"/>
              </w:rPr>
              <w:t>niestacjonarnych</w:t>
            </w:r>
          </w:p>
        </w:tc>
      </w:tr>
      <w:tr w:rsidR="00B51B84" w:rsidRPr="00B51B84" w14:paraId="22EB9DA0" w14:textId="77777777" w:rsidTr="00B51B84">
        <w:trPr>
          <w:trHeight w:val="225"/>
        </w:trPr>
        <w:tc>
          <w:tcPr>
            <w:tcW w:w="659" w:type="dxa"/>
          </w:tcPr>
          <w:p w14:paraId="227C7EE8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W1</w:t>
            </w:r>
          </w:p>
        </w:tc>
        <w:tc>
          <w:tcPr>
            <w:tcW w:w="5970" w:type="dxa"/>
          </w:tcPr>
          <w:p w14:paraId="1D1D5463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Geneza dyplomacji i rozwój protokołu dyplomatycznego. Powstanie służby dyplomatycznej, ewolucja funkcji dyplomacji oraz źródła współczesnego protokołu dyplomatycznego.</w:t>
            </w:r>
          </w:p>
        </w:tc>
        <w:tc>
          <w:tcPr>
            <w:tcW w:w="1417" w:type="dxa"/>
            <w:vAlign w:val="center"/>
          </w:tcPr>
          <w:p w14:paraId="093B2618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  <w:tc>
          <w:tcPr>
            <w:tcW w:w="1560" w:type="dxa"/>
            <w:vAlign w:val="center"/>
          </w:tcPr>
          <w:p w14:paraId="3D312F2D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</w:tr>
      <w:tr w:rsidR="00B51B84" w:rsidRPr="00B51B84" w14:paraId="1D964240" w14:textId="77777777" w:rsidTr="00B51B84">
        <w:trPr>
          <w:trHeight w:val="285"/>
        </w:trPr>
        <w:tc>
          <w:tcPr>
            <w:tcW w:w="659" w:type="dxa"/>
          </w:tcPr>
          <w:p w14:paraId="440AD984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W2</w:t>
            </w:r>
          </w:p>
        </w:tc>
        <w:tc>
          <w:tcPr>
            <w:tcW w:w="5970" w:type="dxa"/>
          </w:tcPr>
          <w:p w14:paraId="6F478759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Istota protokołu dyplomatycznego. Funkcje, zasady, precedencja, etykieta i ceremoniał państwowy jako elementy komunikacji oficjalnej.</w:t>
            </w:r>
          </w:p>
        </w:tc>
        <w:tc>
          <w:tcPr>
            <w:tcW w:w="1417" w:type="dxa"/>
            <w:vAlign w:val="center"/>
          </w:tcPr>
          <w:p w14:paraId="26205ED7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6</w:t>
            </w:r>
          </w:p>
        </w:tc>
        <w:tc>
          <w:tcPr>
            <w:tcW w:w="1560" w:type="dxa"/>
            <w:vAlign w:val="center"/>
          </w:tcPr>
          <w:p w14:paraId="42E31B2C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</w:tr>
      <w:tr w:rsidR="00B51B84" w:rsidRPr="00B51B84" w14:paraId="1B11E392" w14:textId="77777777" w:rsidTr="00B51B84">
        <w:trPr>
          <w:trHeight w:val="345"/>
        </w:trPr>
        <w:tc>
          <w:tcPr>
            <w:tcW w:w="659" w:type="dxa"/>
          </w:tcPr>
          <w:p w14:paraId="28784DDE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W3</w:t>
            </w:r>
          </w:p>
        </w:tc>
        <w:tc>
          <w:tcPr>
            <w:tcW w:w="5970" w:type="dxa"/>
          </w:tcPr>
          <w:p w14:paraId="2A501577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Organizacja kontaktów oficjalnych. Wizyty państwowe, spotkania bilateralne i wielostronne, konferencje oraz uroczystości oficjalne.</w:t>
            </w:r>
          </w:p>
        </w:tc>
        <w:tc>
          <w:tcPr>
            <w:tcW w:w="1417" w:type="dxa"/>
            <w:vAlign w:val="center"/>
          </w:tcPr>
          <w:p w14:paraId="5D544B93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6</w:t>
            </w:r>
          </w:p>
        </w:tc>
        <w:tc>
          <w:tcPr>
            <w:tcW w:w="1560" w:type="dxa"/>
            <w:vAlign w:val="center"/>
          </w:tcPr>
          <w:p w14:paraId="05E41BF9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</w:tr>
      <w:tr w:rsidR="00B51B84" w:rsidRPr="00B51B84" w14:paraId="59E9853C" w14:textId="77777777" w:rsidTr="00B51B84">
        <w:trPr>
          <w:trHeight w:val="345"/>
        </w:trPr>
        <w:tc>
          <w:tcPr>
            <w:tcW w:w="659" w:type="dxa"/>
          </w:tcPr>
          <w:p w14:paraId="18540FCA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W4</w:t>
            </w:r>
          </w:p>
        </w:tc>
        <w:tc>
          <w:tcPr>
            <w:tcW w:w="5970" w:type="dxa"/>
          </w:tcPr>
          <w:p w14:paraId="6BEE7140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Komunikacja międzykulturowa i różnice kulturowe w relacjach międzynarodowych. Komunikacja werbalna i niewerbalna, uwarunkowania kulturowe, etykieta w różnych kręgach kulturowych oraz wpływ tradycji, religii i obyczajów na przebieg kontaktów oficjalnych.</w:t>
            </w:r>
          </w:p>
        </w:tc>
        <w:tc>
          <w:tcPr>
            <w:tcW w:w="1417" w:type="dxa"/>
            <w:vAlign w:val="center"/>
          </w:tcPr>
          <w:p w14:paraId="357B9F49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  <w:tc>
          <w:tcPr>
            <w:tcW w:w="1560" w:type="dxa"/>
            <w:vAlign w:val="center"/>
          </w:tcPr>
          <w:p w14:paraId="629A70E2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</w:tr>
      <w:tr w:rsidR="00B51B84" w:rsidRPr="00B51B84" w14:paraId="6DC73B7B" w14:textId="77777777" w:rsidTr="00B51B84">
        <w:trPr>
          <w:trHeight w:val="345"/>
        </w:trPr>
        <w:tc>
          <w:tcPr>
            <w:tcW w:w="659" w:type="dxa"/>
          </w:tcPr>
          <w:p w14:paraId="6EA947A7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W5</w:t>
            </w:r>
          </w:p>
        </w:tc>
        <w:tc>
          <w:tcPr>
            <w:tcW w:w="5970" w:type="dxa"/>
          </w:tcPr>
          <w:p w14:paraId="6F2ED158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Korespondencja oficjalna i dyplomatyczna. Dokumenty dyplomatyczne, zaproszenia, noty, listy oficjalne oraz współczesne standardy komunikacji.</w:t>
            </w:r>
          </w:p>
        </w:tc>
        <w:tc>
          <w:tcPr>
            <w:tcW w:w="1417" w:type="dxa"/>
            <w:vAlign w:val="center"/>
          </w:tcPr>
          <w:p w14:paraId="72220A96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  <w:tc>
          <w:tcPr>
            <w:tcW w:w="1560" w:type="dxa"/>
            <w:vAlign w:val="center"/>
          </w:tcPr>
          <w:p w14:paraId="1EFD12CE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</w:tr>
      <w:tr w:rsidR="00B51B84" w:rsidRPr="00B51B84" w14:paraId="72A144A0" w14:textId="77777777" w:rsidTr="00B51B84">
        <w:trPr>
          <w:trHeight w:val="345"/>
        </w:trPr>
        <w:tc>
          <w:tcPr>
            <w:tcW w:w="659" w:type="dxa"/>
          </w:tcPr>
          <w:p w14:paraId="0F41C4F0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W6</w:t>
            </w:r>
          </w:p>
        </w:tc>
        <w:tc>
          <w:tcPr>
            <w:tcW w:w="5970" w:type="dxa"/>
          </w:tcPr>
          <w:p w14:paraId="692CEA5A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Dyplomacja publiczna, dyplomacja kulturalna oraz protokół dyplomatyczny w instytucjach Unii Europejskiej.</w:t>
            </w:r>
          </w:p>
        </w:tc>
        <w:tc>
          <w:tcPr>
            <w:tcW w:w="1417" w:type="dxa"/>
            <w:vAlign w:val="center"/>
          </w:tcPr>
          <w:p w14:paraId="7B275D40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  <w:tc>
          <w:tcPr>
            <w:tcW w:w="1560" w:type="dxa"/>
            <w:vAlign w:val="center"/>
          </w:tcPr>
          <w:p w14:paraId="3031694C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</w:tr>
      <w:tr w:rsidR="00B51B84" w:rsidRPr="00B51B84" w14:paraId="0F3E88B6" w14:textId="77777777" w:rsidTr="00B51B84">
        <w:trPr>
          <w:trHeight w:val="345"/>
        </w:trPr>
        <w:tc>
          <w:tcPr>
            <w:tcW w:w="659" w:type="dxa"/>
          </w:tcPr>
          <w:p w14:paraId="2FD29AEC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lastRenderedPageBreak/>
              <w:t>W7</w:t>
            </w:r>
          </w:p>
        </w:tc>
        <w:tc>
          <w:tcPr>
            <w:tcW w:w="5970" w:type="dxa"/>
          </w:tcPr>
          <w:p w14:paraId="3D8E1FAF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Protokół dyplomatyczny w praktyce – analiza wybranych przypadków. Analiza rzeczywistych wydarzeń międzynarodowych, przykładów poprawnego stosowania zasad protokołu oraz najczęściej popełnianych błędów i ich konsekwencji.</w:t>
            </w:r>
          </w:p>
        </w:tc>
        <w:tc>
          <w:tcPr>
            <w:tcW w:w="1417" w:type="dxa"/>
            <w:vAlign w:val="center"/>
          </w:tcPr>
          <w:p w14:paraId="10624F26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  <w:tc>
          <w:tcPr>
            <w:tcW w:w="1560" w:type="dxa"/>
            <w:vAlign w:val="center"/>
          </w:tcPr>
          <w:p w14:paraId="26831EBA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2</w:t>
            </w:r>
          </w:p>
        </w:tc>
      </w:tr>
      <w:tr w:rsidR="00B51B84" w:rsidRPr="00B51B84" w14:paraId="254853E2" w14:textId="77777777" w:rsidTr="00B51B84">
        <w:tc>
          <w:tcPr>
            <w:tcW w:w="659" w:type="dxa"/>
          </w:tcPr>
          <w:p w14:paraId="6D0F5800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  <w:b/>
              </w:rPr>
            </w:pPr>
          </w:p>
        </w:tc>
        <w:tc>
          <w:tcPr>
            <w:tcW w:w="5970" w:type="dxa"/>
          </w:tcPr>
          <w:p w14:paraId="00AFE673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 xml:space="preserve">Razem liczba godzin wykładów </w:t>
            </w:r>
          </w:p>
        </w:tc>
        <w:tc>
          <w:tcPr>
            <w:tcW w:w="1417" w:type="dxa"/>
            <w:vAlign w:val="center"/>
          </w:tcPr>
          <w:p w14:paraId="7728735C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30</w:t>
            </w:r>
          </w:p>
        </w:tc>
        <w:tc>
          <w:tcPr>
            <w:tcW w:w="1560" w:type="dxa"/>
            <w:vAlign w:val="center"/>
          </w:tcPr>
          <w:p w14:paraId="65DE895B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18</w:t>
            </w:r>
          </w:p>
        </w:tc>
      </w:tr>
    </w:tbl>
    <w:p w14:paraId="62C6C730" w14:textId="77777777" w:rsidR="00B51B84" w:rsidRPr="00B51B84" w:rsidRDefault="00B51B84" w:rsidP="00B51B84">
      <w:pPr>
        <w:spacing w:before="120" w:after="120"/>
        <w:jc w:val="both"/>
        <w:rPr>
          <w:rFonts w:ascii="Cambria" w:eastAsia="Calibri" w:hAnsi="Cambria"/>
          <w:b/>
          <w:bCs/>
        </w:rPr>
      </w:pPr>
    </w:p>
    <w:p w14:paraId="7ED45E37" w14:textId="77777777" w:rsidR="00B51B84" w:rsidRPr="00B51B84" w:rsidRDefault="00B51B84" w:rsidP="00B51B84">
      <w:pPr>
        <w:spacing w:before="120" w:after="120"/>
        <w:jc w:val="both"/>
        <w:rPr>
          <w:rFonts w:ascii="Cambria" w:eastAsia="Calibri" w:hAnsi="Cambria"/>
          <w:b/>
          <w:bCs/>
        </w:rPr>
      </w:pPr>
      <w:r w:rsidRPr="00B51B84">
        <w:rPr>
          <w:rFonts w:ascii="Cambria" w:eastAsia="Calibri" w:hAnsi="Cambria"/>
          <w:b/>
          <w:bCs/>
        </w:rPr>
        <w:t>7. Metody oraz środki dydaktyczne wykorzystywane w ramach poszczególnych form zajęć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977"/>
      </w:tblGrid>
      <w:tr w:rsidR="00B51B84" w:rsidRPr="00B51B84" w14:paraId="6D5E7CC6" w14:textId="77777777" w:rsidTr="00B51B84">
        <w:tc>
          <w:tcPr>
            <w:tcW w:w="1666" w:type="dxa"/>
          </w:tcPr>
          <w:p w14:paraId="342F65C2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Forma zajęć</w:t>
            </w:r>
          </w:p>
        </w:tc>
        <w:tc>
          <w:tcPr>
            <w:tcW w:w="4963" w:type="dxa"/>
          </w:tcPr>
          <w:p w14:paraId="195F8E08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Metody dydaktyczne (wybór z listy)</w:t>
            </w:r>
          </w:p>
        </w:tc>
        <w:tc>
          <w:tcPr>
            <w:tcW w:w="2977" w:type="dxa"/>
          </w:tcPr>
          <w:p w14:paraId="01D8987C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Ś</w:t>
            </w:r>
            <w:r w:rsidRPr="00B51B84">
              <w:rPr>
                <w:rFonts w:ascii="Cambria" w:eastAsia="Calibri" w:hAnsi="Cambria"/>
                <w:b/>
              </w:rPr>
              <w:t>rodki dydaktyczne</w:t>
            </w:r>
          </w:p>
        </w:tc>
      </w:tr>
      <w:tr w:rsidR="00B51B84" w:rsidRPr="00B51B84" w14:paraId="508F4877" w14:textId="77777777" w:rsidTr="00B51B84">
        <w:tc>
          <w:tcPr>
            <w:tcW w:w="1666" w:type="dxa"/>
          </w:tcPr>
          <w:p w14:paraId="5CE5ACD2" w14:textId="77777777" w:rsidR="00B51B84" w:rsidRPr="00B51B84" w:rsidRDefault="00B51B84" w:rsidP="00B51B84">
            <w:pPr>
              <w:spacing w:before="60" w:after="60"/>
              <w:jc w:val="both"/>
              <w:rPr>
                <w:rFonts w:ascii="Cambria" w:eastAsia="Calibri" w:hAnsi="Cambria"/>
                <w:bCs/>
              </w:rPr>
            </w:pPr>
            <w:r w:rsidRPr="00B51B84">
              <w:rPr>
                <w:rFonts w:ascii="Cambria" w:eastAsia="Calibri" w:hAnsi="Cambria"/>
                <w:bCs/>
              </w:rPr>
              <w:t>Wykład</w:t>
            </w:r>
          </w:p>
        </w:tc>
        <w:tc>
          <w:tcPr>
            <w:tcW w:w="4963" w:type="dxa"/>
          </w:tcPr>
          <w:p w14:paraId="7223CCA0" w14:textId="77777777" w:rsidR="00B51B84" w:rsidRPr="00B51B84" w:rsidRDefault="00B51B84" w:rsidP="00B51B84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M1 – wykład problemowy </w:t>
            </w:r>
          </w:p>
          <w:p w14:paraId="626E1C3F" w14:textId="77777777" w:rsidR="00B51B84" w:rsidRPr="00B51B84" w:rsidRDefault="00B51B84" w:rsidP="00B51B84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M2 – dyskusja dydaktyczna </w:t>
            </w:r>
          </w:p>
          <w:p w14:paraId="353E7C1F" w14:textId="77777777" w:rsidR="00B51B84" w:rsidRPr="00B51B84" w:rsidRDefault="00B51B84" w:rsidP="00B51B84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M3 – prezentacja multimedialna </w:t>
            </w:r>
          </w:p>
          <w:p w14:paraId="392C85EE" w14:textId="77777777" w:rsidR="00B51B84" w:rsidRPr="00B51B84" w:rsidRDefault="00B51B84" w:rsidP="00B51B84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M5 – analiza tekstów źródłowych</w:t>
            </w:r>
          </w:p>
        </w:tc>
        <w:tc>
          <w:tcPr>
            <w:tcW w:w="2977" w:type="dxa"/>
          </w:tcPr>
          <w:p w14:paraId="7C1ADF0A" w14:textId="77777777" w:rsidR="00B51B84" w:rsidRPr="00B51B84" w:rsidRDefault="00B51B84" w:rsidP="00B51B84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komputer,  projektor multimedialny, prezentacje,  materiały źródłowe, </w:t>
            </w:r>
          </w:p>
          <w:p w14:paraId="2DEB6BD5" w14:textId="77777777" w:rsidR="00B51B84" w:rsidRPr="00B51B84" w:rsidRDefault="00B51B84" w:rsidP="00B51B84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dokumenty dyplomatyczne, </w:t>
            </w:r>
          </w:p>
          <w:p w14:paraId="3B94A51E" w14:textId="77777777" w:rsidR="00B51B84" w:rsidRPr="00B51B84" w:rsidRDefault="00B51B84" w:rsidP="00B51B84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materiały audiowizualne.</w:t>
            </w:r>
          </w:p>
        </w:tc>
      </w:tr>
    </w:tbl>
    <w:p w14:paraId="23DBCB88" w14:textId="77777777" w:rsidR="00B51B84" w:rsidRPr="00B51B84" w:rsidRDefault="00B51B84" w:rsidP="00B51B84">
      <w:pPr>
        <w:spacing w:before="120" w:after="120"/>
        <w:rPr>
          <w:rFonts w:ascii="Cambria" w:eastAsia="Calibri" w:hAnsi="Cambria"/>
          <w:b/>
          <w:bCs/>
        </w:rPr>
      </w:pPr>
      <w:r w:rsidRPr="00B51B84">
        <w:rPr>
          <w:rFonts w:ascii="Cambria" w:eastAsia="Calibri" w:hAnsi="Cambria"/>
          <w:b/>
          <w:bCs/>
        </w:rPr>
        <w:t>8. Sposoby (metody) weryfikacji i oceny efektów uczenia się osiągniętych przez studenta</w:t>
      </w:r>
    </w:p>
    <w:p w14:paraId="421BF321" w14:textId="77777777" w:rsidR="00B51B84" w:rsidRPr="00B51B84" w:rsidRDefault="00B51B84" w:rsidP="00B51B84">
      <w:pPr>
        <w:spacing w:before="120" w:after="120"/>
        <w:rPr>
          <w:rFonts w:ascii="Cambria" w:eastAsia="Calibri" w:hAnsi="Cambria"/>
          <w:b/>
          <w:bCs/>
        </w:rPr>
      </w:pPr>
      <w:r w:rsidRPr="00B51B84">
        <w:rPr>
          <w:rFonts w:ascii="Cambria" w:eastAsia="Calibri" w:hAnsi="Cambria"/>
          <w:b/>
          <w:bCs/>
        </w:rPr>
        <w:t>8.1. Sposoby (metody) oceniania osiągnięcia efektów uczenia się na poszczególnych formach zajęć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4253"/>
      </w:tblGrid>
      <w:tr w:rsidR="00B51B84" w:rsidRPr="00B51B84" w14:paraId="54E81137" w14:textId="77777777" w:rsidTr="00B51B84">
        <w:tc>
          <w:tcPr>
            <w:tcW w:w="1459" w:type="dxa"/>
            <w:vAlign w:val="center"/>
          </w:tcPr>
          <w:p w14:paraId="454B00D8" w14:textId="77777777" w:rsidR="00B51B84" w:rsidRPr="00B51B84" w:rsidRDefault="00B51B84" w:rsidP="00B51B84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696C3FB9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 xml:space="preserve">Ocena formująca (F) </w:t>
            </w:r>
          </w:p>
          <w:p w14:paraId="78D59391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</w:rPr>
            </w:pPr>
            <w:r w:rsidRPr="00B51B84">
              <w:rPr>
                <w:rFonts w:ascii="Cambria" w:eastAsia="Calibri" w:hAnsi="Cambria"/>
                <w:b/>
              </w:rPr>
              <w:t xml:space="preserve">– </w:t>
            </w:r>
            <w:r w:rsidRPr="00B51B84">
              <w:rPr>
                <w:rFonts w:ascii="Cambria" w:eastAsia="Calibri" w:hAnsi="Cambria"/>
                <w:color w:val="000000"/>
                <w:sz w:val="16"/>
                <w:szCs w:val="16"/>
              </w:rPr>
              <w:t xml:space="preserve">wskazuje studentowi na potrzebę uzupełniania wiedzy lub stosowania określonych metod i narzędzi, stymulujące do doskonalenia efektów pracy </w:t>
            </w:r>
            <w:r w:rsidRPr="00B51B84">
              <w:rPr>
                <w:rFonts w:ascii="Cambria" w:eastAsia="Calibri" w:hAnsi="Cambria"/>
                <w:b/>
                <w:color w:val="000000"/>
                <w:sz w:val="16"/>
                <w:szCs w:val="16"/>
              </w:rPr>
              <w:t>(wybór z listy)</w:t>
            </w:r>
          </w:p>
        </w:tc>
        <w:tc>
          <w:tcPr>
            <w:tcW w:w="4253" w:type="dxa"/>
            <w:vAlign w:val="center"/>
          </w:tcPr>
          <w:p w14:paraId="348B0914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 xml:space="preserve">Ocena podsumowująca (P) – </w:t>
            </w:r>
            <w:r w:rsidRPr="00B51B84">
              <w:rPr>
                <w:rFonts w:ascii="Cambria" w:eastAsia="Calibri" w:hAnsi="Cambria"/>
                <w:sz w:val="16"/>
                <w:szCs w:val="16"/>
              </w:rPr>
              <w:t xml:space="preserve">podsumowuje osiągnięte efekty uczenia się </w:t>
            </w:r>
            <w:r w:rsidRPr="00B51B84">
              <w:rPr>
                <w:rFonts w:ascii="Cambria" w:eastAsia="Calibri" w:hAnsi="Cambria"/>
                <w:b/>
                <w:sz w:val="16"/>
                <w:szCs w:val="16"/>
              </w:rPr>
              <w:t>(wybór z listy)</w:t>
            </w:r>
          </w:p>
        </w:tc>
      </w:tr>
      <w:tr w:rsidR="00B51B84" w:rsidRPr="00B51B84" w14:paraId="1B00B418" w14:textId="77777777" w:rsidTr="00B51B84">
        <w:tc>
          <w:tcPr>
            <w:tcW w:w="1459" w:type="dxa"/>
          </w:tcPr>
          <w:p w14:paraId="65E959B9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Cs/>
              </w:rPr>
              <w:t>Wykład</w:t>
            </w:r>
          </w:p>
        </w:tc>
        <w:tc>
          <w:tcPr>
            <w:tcW w:w="3894" w:type="dxa"/>
            <w:vAlign w:val="center"/>
          </w:tcPr>
          <w:p w14:paraId="4423F9E1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F2 – aktywność – </w:t>
            </w:r>
            <w:r w:rsidRPr="00B51B84">
              <w:rPr>
                <w:rFonts w:ascii="Cambria" w:eastAsia="Calibri" w:hAnsi="Cambria"/>
                <w:lang w:val="pl-PL"/>
              </w:rPr>
              <w:t xml:space="preserve">merytoryczny udział </w:t>
            </w:r>
            <w:r w:rsidRPr="00B51B84">
              <w:rPr>
                <w:rFonts w:ascii="Cambria" w:eastAsia="Calibri" w:hAnsi="Cambria"/>
              </w:rPr>
              <w:t xml:space="preserve">w dyskusji </w:t>
            </w:r>
          </w:p>
          <w:p w14:paraId="33360741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</w:rPr>
              <w:t>F4 – wypowiedź/wystąpienie (analiza wybranych przypadków, interpretacja przykładów organizacyjnych)</w:t>
            </w:r>
          </w:p>
        </w:tc>
        <w:tc>
          <w:tcPr>
            <w:tcW w:w="4253" w:type="dxa"/>
            <w:vAlign w:val="center"/>
          </w:tcPr>
          <w:p w14:paraId="3AC10C46" w14:textId="77777777" w:rsidR="00B51B84" w:rsidRPr="00B51B84" w:rsidRDefault="00B51B84" w:rsidP="00B51B84">
            <w:pPr>
              <w:spacing w:before="20" w:after="2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P1 – zaliczenie pisemne obejmujące pytania problemowe oraz analizę studiów przypadków</w:t>
            </w:r>
          </w:p>
        </w:tc>
      </w:tr>
    </w:tbl>
    <w:p w14:paraId="0509CE52" w14:textId="77777777" w:rsidR="00B51B84" w:rsidRPr="00B51B84" w:rsidRDefault="00B51B84" w:rsidP="00B51B84">
      <w:pPr>
        <w:spacing w:before="120" w:after="120"/>
        <w:jc w:val="both"/>
        <w:rPr>
          <w:rFonts w:ascii="Cambria" w:eastAsia="Calibri" w:hAnsi="Cambria"/>
          <w:color w:val="00B050"/>
        </w:rPr>
      </w:pPr>
      <w:r w:rsidRPr="00B51B84">
        <w:rPr>
          <w:rFonts w:ascii="Cambria" w:eastAsia="Calibri" w:hAnsi="Cambria"/>
          <w:b/>
        </w:rPr>
        <w:t>8.2. Sposoby (metody) weryfikacji osiągnięcia przedmiotowych efektów uczenia się (wstawić „x”)</w:t>
      </w:r>
    </w:p>
    <w:tbl>
      <w:tblPr>
        <w:tblW w:w="9603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3118"/>
        <w:gridCol w:w="3261"/>
        <w:gridCol w:w="2268"/>
      </w:tblGrid>
      <w:tr w:rsidR="00B51B84" w:rsidRPr="00B51B84" w14:paraId="5AF377DA" w14:textId="77777777" w:rsidTr="00B51B84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3CCBD8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Symbol efektu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65162F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0"/>
              </w:rPr>
            </w:pPr>
            <w:r w:rsidRPr="00B51B84">
              <w:rPr>
                <w:rFonts w:ascii="Cambria" w:eastAsia="Calibri" w:hAnsi="Cambria"/>
                <w:sz w:val="18"/>
                <w:szCs w:val="18"/>
              </w:rPr>
              <w:t xml:space="preserve">Wykład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10AE17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0"/>
              </w:rPr>
            </w:pPr>
          </w:p>
        </w:tc>
      </w:tr>
      <w:tr w:rsidR="00B51B84" w:rsidRPr="00B51B84" w14:paraId="0D442435" w14:textId="77777777" w:rsidTr="00B51B84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9DBAF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9B39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sz w:val="16"/>
                <w:szCs w:val="16"/>
              </w:rPr>
              <w:t>F2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B89A98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bCs/>
                <w:sz w:val="16"/>
                <w:szCs w:val="16"/>
              </w:rPr>
              <w:t>F4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0F9E98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</w:rPr>
            </w:pPr>
            <w:r w:rsidRPr="00B51B84">
              <w:rPr>
                <w:rFonts w:ascii="Cambria" w:eastAsia="Calibri" w:hAnsi="Cambria"/>
                <w:bCs/>
                <w:sz w:val="16"/>
                <w:szCs w:val="16"/>
              </w:rPr>
              <w:t>P1</w:t>
            </w:r>
          </w:p>
        </w:tc>
      </w:tr>
      <w:tr w:rsidR="00B51B84" w:rsidRPr="00B51B84" w14:paraId="391B2C7F" w14:textId="77777777" w:rsidTr="00B51B84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C9D1" w14:textId="77777777" w:rsidR="00B51B84" w:rsidRPr="00B51B84" w:rsidRDefault="00B51B84" w:rsidP="00B51B84">
            <w:pPr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W_01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121F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57F5C5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7C5D7C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B51B84" w:rsidRPr="00B51B84" w14:paraId="5B2BAC74" w14:textId="77777777" w:rsidTr="00B51B84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6E4CB" w14:textId="77777777" w:rsidR="00B51B84" w:rsidRPr="00B51B84" w:rsidRDefault="00B51B84" w:rsidP="00B51B84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W_02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425B9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280C36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6963EE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B51B84" w:rsidRPr="00B51B84" w14:paraId="1B2BF149" w14:textId="77777777" w:rsidTr="00B51B84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3B5E2" w14:textId="77777777" w:rsidR="00B51B84" w:rsidRPr="00B51B84" w:rsidRDefault="00B51B84" w:rsidP="00B51B84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W_03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6D7B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A5BB03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0425D3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B51B84" w:rsidRPr="00B51B84" w14:paraId="4DF13ED0" w14:textId="77777777" w:rsidTr="00B51B84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4AFE" w14:textId="77777777" w:rsidR="00B51B84" w:rsidRPr="00B51B84" w:rsidRDefault="00B51B84" w:rsidP="00B51B84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EB70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4DD039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39FECF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B51B84" w:rsidRPr="00B51B84" w14:paraId="1D047F15" w14:textId="77777777" w:rsidTr="00B51B84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395D1" w14:textId="77777777" w:rsidR="00B51B84" w:rsidRPr="00B51B84" w:rsidRDefault="00B51B84" w:rsidP="00B51B84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74E1E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9C8A8C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7BF8CC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B51B84" w:rsidRPr="00B51B84" w14:paraId="0BA3940E" w14:textId="77777777" w:rsidTr="00B51B84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BFB5B" w14:textId="77777777" w:rsidR="00B51B84" w:rsidRPr="00B51B84" w:rsidRDefault="00B51B84" w:rsidP="00B51B84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U_03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6AAC7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424A2B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241E1A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</w:tr>
      <w:tr w:rsidR="00B51B84" w:rsidRPr="00B51B84" w14:paraId="260138D9" w14:textId="77777777" w:rsidTr="00B51B84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90F0" w14:textId="77777777" w:rsidR="00B51B84" w:rsidRPr="00B51B84" w:rsidRDefault="00B51B84" w:rsidP="00B51B84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K_01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C1556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1B6F64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8D1F94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</w:p>
        </w:tc>
      </w:tr>
      <w:tr w:rsidR="00B51B84" w:rsidRPr="00B51B84" w14:paraId="0905E9AE" w14:textId="77777777" w:rsidTr="00B51B84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EACA2" w14:textId="77777777" w:rsidR="00B51B84" w:rsidRPr="00B51B84" w:rsidRDefault="00B51B84" w:rsidP="00B51B84">
            <w:pPr>
              <w:spacing w:before="20" w:after="20"/>
              <w:ind w:right="-108"/>
              <w:contextualSpacing/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K_02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1877D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978892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5F31CA" w14:textId="77777777" w:rsidR="00B51B84" w:rsidRPr="00B51B84" w:rsidRDefault="00B51B84" w:rsidP="00B51B84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</w:rPr>
            </w:pPr>
          </w:p>
        </w:tc>
      </w:tr>
    </w:tbl>
    <w:p w14:paraId="42E25CC7" w14:textId="77777777" w:rsidR="00B51B84" w:rsidRPr="00B51B84" w:rsidRDefault="00B51B84" w:rsidP="00B51B84">
      <w:pPr>
        <w:keepNext/>
        <w:keepLines/>
        <w:spacing w:before="120" w:after="120"/>
        <w:jc w:val="both"/>
        <w:outlineLvl w:val="0"/>
        <w:rPr>
          <w:rFonts w:ascii="Cambria" w:eastAsia="Times New Roman" w:hAnsi="Cambria"/>
          <w:bCs/>
          <w:sz w:val="22"/>
          <w:szCs w:val="22"/>
        </w:rPr>
      </w:pPr>
      <w:r w:rsidRPr="00B51B84">
        <w:rPr>
          <w:rFonts w:ascii="Cambria" w:eastAsia="Times New Roman" w:hAnsi="Cambria"/>
          <w:b/>
          <w:bCs/>
          <w:sz w:val="22"/>
          <w:szCs w:val="22"/>
        </w:rPr>
        <w:t>9. Opis sposobu ustalania</w:t>
      </w:r>
      <w:r w:rsidRPr="00B51B84">
        <w:rPr>
          <w:rFonts w:ascii="Cambria" w:eastAsia="Times New Roman" w:hAnsi="Cambria"/>
          <w:b/>
          <w:sz w:val="22"/>
          <w:szCs w:val="22"/>
        </w:rPr>
        <w:t xml:space="preserve"> oceny końcowej</w:t>
      </w:r>
      <w:r w:rsidRPr="00B51B84">
        <w:rPr>
          <w:rFonts w:ascii="Cambria" w:eastAsia="Times New Roman" w:hAnsi="Cambria"/>
          <w:sz w:val="22"/>
          <w:szCs w:val="22"/>
        </w:rPr>
        <w:t xml:space="preserve"> </w:t>
      </w:r>
      <w:r w:rsidRPr="00B51B84">
        <w:rPr>
          <w:rFonts w:ascii="Cambria" w:eastAsia="Times New Roman" w:hAnsi="Cambria"/>
          <w:bCs/>
          <w:sz w:val="22"/>
          <w:szCs w:val="22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B51B84" w:rsidRPr="00B51B84" w14:paraId="6B3F5108" w14:textId="77777777" w:rsidTr="00B51B84">
        <w:trPr>
          <w:trHeight w:val="93"/>
        </w:trPr>
        <w:tc>
          <w:tcPr>
            <w:tcW w:w="9606" w:type="dxa"/>
          </w:tcPr>
          <w:p w14:paraId="010E0A59" w14:textId="77777777" w:rsidR="00B51B84" w:rsidRPr="00B51B84" w:rsidRDefault="00B51B84" w:rsidP="00B51B84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Warunkiem uzyskania zaliczenia jest osiągnięcie minimum 50% punktów z zaliczenia końcowego.</w:t>
            </w:r>
          </w:p>
          <w:p w14:paraId="12AFB9D3" w14:textId="77777777" w:rsidR="00B51B84" w:rsidRPr="00B51B84" w:rsidRDefault="00B51B84" w:rsidP="00B51B84">
            <w:pPr>
              <w:suppressAutoHyphens/>
              <w:rPr>
                <w:rFonts w:ascii="Cambria" w:eastAsia="Calibri" w:hAnsi="Cambria"/>
                <w:kern w:val="1"/>
                <w:lang w:eastAsia="ar-SA"/>
              </w:rPr>
            </w:pPr>
            <w:r w:rsidRPr="00B51B84">
              <w:rPr>
                <w:rFonts w:ascii="Cambria" w:eastAsia="Calibri" w:hAnsi="Cambria"/>
                <w:kern w:val="1"/>
                <w:lang w:eastAsia="ar-SA"/>
              </w:rPr>
              <w:t>Stosowany system punktowy – oceny według następującej skali (wyrażone w %):</w:t>
            </w:r>
          </w:p>
          <w:p w14:paraId="7A787DAF" w14:textId="77777777" w:rsidR="00B51B84" w:rsidRPr="00B51B84" w:rsidRDefault="00B51B84" w:rsidP="00B51B84">
            <w:pPr>
              <w:suppressAutoHyphens/>
              <w:rPr>
                <w:rFonts w:ascii="Cambria" w:eastAsia="Calibri" w:hAnsi="Cambria"/>
                <w:kern w:val="1"/>
                <w:lang w:eastAsia="ar-SA"/>
              </w:rPr>
            </w:pPr>
            <w:r w:rsidRPr="00B51B84">
              <w:rPr>
                <w:rFonts w:ascii="Cambria" w:eastAsia="Calibri" w:hAnsi="Cambria"/>
                <w:kern w:val="1"/>
                <w:lang w:eastAsia="ar-SA"/>
              </w:rPr>
              <w:t>90%– 100% – ocena 5.0</w:t>
            </w:r>
          </w:p>
          <w:p w14:paraId="7B7AAA74" w14:textId="77777777" w:rsidR="00B51B84" w:rsidRPr="00B51B84" w:rsidRDefault="00B51B84" w:rsidP="00B51B84">
            <w:pPr>
              <w:suppressAutoHyphens/>
              <w:rPr>
                <w:rFonts w:ascii="Cambria" w:eastAsia="Calibri" w:hAnsi="Cambria"/>
                <w:kern w:val="1"/>
                <w:lang w:eastAsia="ar-SA"/>
              </w:rPr>
            </w:pPr>
            <w:r w:rsidRPr="00B51B84">
              <w:rPr>
                <w:rFonts w:ascii="Cambria" w:eastAsia="Calibri" w:hAnsi="Cambria"/>
                <w:kern w:val="1"/>
                <w:lang w:eastAsia="ar-SA"/>
              </w:rPr>
              <w:t>80%– 89%   - ocena 4.5</w:t>
            </w:r>
          </w:p>
          <w:p w14:paraId="2BEA20BF" w14:textId="77777777" w:rsidR="00B51B84" w:rsidRPr="00B51B84" w:rsidRDefault="00B51B84" w:rsidP="00B51B84">
            <w:pPr>
              <w:suppressAutoHyphens/>
              <w:rPr>
                <w:rFonts w:ascii="Cambria" w:eastAsia="Calibri" w:hAnsi="Cambria"/>
                <w:kern w:val="1"/>
                <w:lang w:eastAsia="ar-SA"/>
              </w:rPr>
            </w:pPr>
            <w:r w:rsidRPr="00B51B84">
              <w:rPr>
                <w:rFonts w:ascii="Cambria" w:eastAsia="Calibri" w:hAnsi="Cambria"/>
                <w:kern w:val="1"/>
                <w:lang w:eastAsia="ar-SA"/>
              </w:rPr>
              <w:t>70% – 79%  - ocena 4.0</w:t>
            </w:r>
          </w:p>
          <w:p w14:paraId="4FF71BEC" w14:textId="77777777" w:rsidR="00B51B84" w:rsidRPr="00B51B84" w:rsidRDefault="00B51B84" w:rsidP="00B51B84">
            <w:pPr>
              <w:suppressAutoHyphens/>
              <w:rPr>
                <w:rFonts w:ascii="Cambria" w:eastAsia="Calibri" w:hAnsi="Cambria"/>
                <w:kern w:val="1"/>
                <w:lang w:eastAsia="ar-SA"/>
              </w:rPr>
            </w:pPr>
            <w:r w:rsidRPr="00B51B84">
              <w:rPr>
                <w:rFonts w:ascii="Cambria" w:eastAsia="Calibri" w:hAnsi="Cambria"/>
                <w:kern w:val="1"/>
                <w:lang w:eastAsia="ar-SA"/>
              </w:rPr>
              <w:lastRenderedPageBreak/>
              <w:t>60%– 69%   - ocena 3.5</w:t>
            </w:r>
          </w:p>
          <w:p w14:paraId="55F71316" w14:textId="77777777" w:rsidR="00B51B84" w:rsidRPr="00B51B84" w:rsidRDefault="00B51B84" w:rsidP="00B51B84">
            <w:pPr>
              <w:suppressAutoHyphens/>
              <w:rPr>
                <w:rFonts w:ascii="Cambria" w:eastAsia="Calibri" w:hAnsi="Cambria"/>
                <w:kern w:val="1"/>
                <w:lang w:eastAsia="ar-SA"/>
              </w:rPr>
            </w:pPr>
            <w:r w:rsidRPr="00B51B84">
              <w:rPr>
                <w:rFonts w:ascii="Cambria" w:eastAsia="Calibri" w:hAnsi="Cambria"/>
                <w:kern w:val="1"/>
                <w:lang w:eastAsia="ar-SA"/>
              </w:rPr>
              <w:t>50%– 59%   - ocena 3.0</w:t>
            </w:r>
          </w:p>
          <w:p w14:paraId="02A4117B" w14:textId="77777777" w:rsidR="00B51B84" w:rsidRPr="00B51B84" w:rsidRDefault="00B51B84" w:rsidP="00B51B84">
            <w:pPr>
              <w:jc w:val="both"/>
              <w:rPr>
                <w:rFonts w:eastAsia="Calibri"/>
                <w:b/>
                <w:kern w:val="0"/>
                <w:lang w:val="pl-PL"/>
                <w14:ligatures w14:val="none"/>
              </w:rPr>
            </w:pPr>
            <w:r w:rsidRPr="00B51B84">
              <w:rPr>
                <w:rFonts w:ascii="Cambria" w:eastAsia="Calibri" w:hAnsi="Cambria" w:cs="Calibri"/>
                <w:bCs/>
                <w:kern w:val="0"/>
                <w:lang w:val="pl-PL"/>
                <w14:ligatures w14:val="none"/>
              </w:rPr>
              <w:t>0%– 49%     - ocena 2.0</w:t>
            </w:r>
          </w:p>
        </w:tc>
      </w:tr>
    </w:tbl>
    <w:p w14:paraId="77148655" w14:textId="77777777" w:rsidR="00B51B84" w:rsidRPr="00B51B84" w:rsidRDefault="00B51B84" w:rsidP="00B51B84">
      <w:pPr>
        <w:spacing w:before="120" w:after="120"/>
        <w:rPr>
          <w:rFonts w:ascii="Cambria" w:eastAsia="Calibri" w:hAnsi="Cambria" w:cs="Calibri"/>
          <w:b/>
          <w:bCs/>
          <w:color w:val="FF0000"/>
          <w:kern w:val="0"/>
          <w:sz w:val="22"/>
          <w:szCs w:val="22"/>
          <w:lang w:val="pl-PL"/>
          <w14:ligatures w14:val="none"/>
        </w:rPr>
      </w:pPr>
      <w:r w:rsidRPr="00B51B84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10. Forma zaliczenia zajęć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B51B84" w:rsidRPr="00B51B84" w14:paraId="64F31CD7" w14:textId="77777777" w:rsidTr="00B51B84">
        <w:trPr>
          <w:trHeight w:val="540"/>
        </w:trPr>
        <w:tc>
          <w:tcPr>
            <w:tcW w:w="9568" w:type="dxa"/>
          </w:tcPr>
          <w:p w14:paraId="69726755" w14:textId="77777777" w:rsidR="00B51B84" w:rsidRPr="00B51B84" w:rsidRDefault="00B51B84" w:rsidP="00B51B84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Zaliczenie z oceną</w:t>
            </w:r>
          </w:p>
        </w:tc>
      </w:tr>
    </w:tbl>
    <w:p w14:paraId="5DA652B3" w14:textId="77777777" w:rsidR="00B51B84" w:rsidRPr="00B51B84" w:rsidRDefault="00B51B84" w:rsidP="00B51B84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B51B84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B51B84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843"/>
        <w:gridCol w:w="141"/>
        <w:gridCol w:w="1702"/>
      </w:tblGrid>
      <w:tr w:rsidR="00B51B84" w:rsidRPr="00B51B84" w14:paraId="02DA497F" w14:textId="77777777" w:rsidTr="00B51B84">
        <w:trPr>
          <w:trHeight w:val="567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F7AC3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  <w:bCs/>
              </w:rPr>
            </w:pPr>
            <w:r w:rsidRPr="00B51B84">
              <w:rPr>
                <w:rFonts w:ascii="Cambria" w:eastAsia="Calibri" w:hAnsi="Cambria"/>
                <w:b/>
                <w:bCs/>
              </w:rPr>
              <w:t>Forma aktywności studenta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56D98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Liczba godzin</w:t>
            </w:r>
          </w:p>
        </w:tc>
      </w:tr>
      <w:tr w:rsidR="00B51B84" w:rsidRPr="00B51B84" w14:paraId="4C192845" w14:textId="77777777" w:rsidTr="00B51B84">
        <w:trPr>
          <w:trHeight w:val="567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42487C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E36B22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na studiach stacjonarnych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791B6A9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na studiach niestacjonarnych</w:t>
            </w:r>
          </w:p>
        </w:tc>
      </w:tr>
      <w:tr w:rsidR="00B51B84" w:rsidRPr="00B51B84" w14:paraId="6F3FB805" w14:textId="77777777" w:rsidTr="00B51B84">
        <w:trPr>
          <w:trHeight w:val="56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2ABED2" w14:textId="77777777" w:rsidR="00B51B84" w:rsidRPr="00B51B84" w:rsidRDefault="00B51B84" w:rsidP="00B51B84">
            <w:pPr>
              <w:rPr>
                <w:rFonts w:ascii="Cambria" w:eastAsia="Calibri" w:hAnsi="Cambria"/>
                <w:bCs/>
                <w:iCs/>
              </w:rPr>
            </w:pPr>
            <w:r w:rsidRPr="00B51B84">
              <w:rPr>
                <w:rFonts w:ascii="Cambria" w:eastAsia="Calibri" w:hAnsi="Cambria"/>
                <w:bCs/>
                <w:iCs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83BD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B077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18</w:t>
            </w:r>
          </w:p>
        </w:tc>
      </w:tr>
      <w:tr w:rsidR="00B51B84" w:rsidRPr="00B51B84" w14:paraId="213E79AD" w14:textId="77777777" w:rsidTr="00B51B84">
        <w:trPr>
          <w:trHeight w:val="567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837C24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  <w:iCs/>
              </w:rPr>
            </w:pPr>
            <w:r w:rsidRPr="00B51B84">
              <w:rPr>
                <w:rFonts w:ascii="Cambria" w:eastAsia="Calibri" w:hAnsi="Cambria"/>
                <w:b/>
                <w:iCs/>
              </w:rPr>
              <w:t>Praca własna studenta:</w:t>
            </w:r>
          </w:p>
        </w:tc>
      </w:tr>
      <w:tr w:rsidR="00B51B84" w:rsidRPr="00B51B84" w14:paraId="5A930BC0" w14:textId="77777777" w:rsidTr="00AC2160">
        <w:trPr>
          <w:trHeight w:val="344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9A6A" w14:textId="77777777" w:rsidR="00B51B84" w:rsidRPr="00B51B84" w:rsidRDefault="00B51B84" w:rsidP="00B51B84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przygotowanie do zajęć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6DA08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32C1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6</w:t>
            </w:r>
          </w:p>
        </w:tc>
      </w:tr>
      <w:tr w:rsidR="00B51B84" w:rsidRPr="00B51B84" w14:paraId="246D7ECD" w14:textId="77777777" w:rsidTr="00AC2160">
        <w:trPr>
          <w:trHeight w:val="32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A555" w14:textId="77777777" w:rsidR="00B51B84" w:rsidRPr="00B51B84" w:rsidRDefault="00B51B84" w:rsidP="00B51B84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przygotowanie do zaliczenia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8CE4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6C697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12</w:t>
            </w:r>
          </w:p>
        </w:tc>
      </w:tr>
      <w:tr w:rsidR="00B51B84" w:rsidRPr="00B51B84" w14:paraId="255E93E0" w14:textId="77777777" w:rsidTr="00AC2160">
        <w:trPr>
          <w:trHeight w:val="31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64030" w14:textId="77777777" w:rsidR="00B51B84" w:rsidRPr="00B51B84" w:rsidRDefault="00B51B84" w:rsidP="00B51B84">
            <w:pPr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studiowanie literatury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3060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1C2E4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14</w:t>
            </w:r>
          </w:p>
        </w:tc>
      </w:tr>
      <w:tr w:rsidR="00B51B84" w:rsidRPr="00B51B84" w14:paraId="34B73B23" w14:textId="77777777" w:rsidTr="00AC2160">
        <w:trPr>
          <w:trHeight w:val="316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B358" w14:textId="77777777" w:rsidR="00B51B84" w:rsidRPr="00B51B84" w:rsidRDefault="00B51B84" w:rsidP="00B51B84">
            <w:pPr>
              <w:jc w:val="right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suma godzin: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0EF0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5CA1A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50</w:t>
            </w:r>
          </w:p>
        </w:tc>
      </w:tr>
      <w:tr w:rsidR="00B51B84" w:rsidRPr="00B51B84" w14:paraId="6CA2D857" w14:textId="77777777" w:rsidTr="00B51B84">
        <w:trPr>
          <w:trHeight w:val="56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7292" w14:textId="77777777" w:rsidR="00B51B84" w:rsidRPr="00B51B84" w:rsidRDefault="00B51B84" w:rsidP="00B51B84">
            <w:pPr>
              <w:jc w:val="right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 xml:space="preserve">liczba pkt ECTS przypisana do </w:t>
            </w:r>
            <w:r w:rsidRPr="00B51B84">
              <w:rPr>
                <w:rFonts w:ascii="Cambria" w:eastAsia="Calibri" w:hAnsi="Cambria"/>
                <w:b/>
                <w:bCs/>
              </w:rPr>
              <w:t>zajęć</w:t>
            </w:r>
            <w:r w:rsidRPr="00B51B84">
              <w:rPr>
                <w:rFonts w:ascii="Cambria" w:eastAsia="Calibri" w:hAnsi="Cambria"/>
                <w:b/>
              </w:rPr>
              <w:t xml:space="preserve">: </w:t>
            </w:r>
            <w:r w:rsidRPr="00B51B84">
              <w:rPr>
                <w:rFonts w:ascii="Cambria" w:eastAsia="Calibri" w:hAnsi="Cambria"/>
                <w:b/>
              </w:rPr>
              <w:br/>
            </w:r>
            <w:r w:rsidRPr="00B51B84">
              <w:rPr>
                <w:rFonts w:ascii="Cambria" w:eastAsia="Calibri" w:hAnsi="Cambria"/>
                <w:bCs/>
              </w:rPr>
              <w:t>(1 pkt ECTS odpowiada od 25 do 30 godzin aktywności studenta)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4878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50021" w14:textId="77777777" w:rsidR="00B51B84" w:rsidRPr="00B51B84" w:rsidRDefault="00B51B84" w:rsidP="00B51B84">
            <w:pPr>
              <w:jc w:val="center"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2</w:t>
            </w:r>
          </w:p>
        </w:tc>
      </w:tr>
    </w:tbl>
    <w:p w14:paraId="3E526017" w14:textId="77777777" w:rsidR="00B51B84" w:rsidRPr="00B51B84" w:rsidRDefault="00B51B84" w:rsidP="00B51B84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B51B84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06"/>
      </w:tblGrid>
      <w:tr w:rsidR="00B51B84" w:rsidRPr="00B51B84" w14:paraId="33A3611D" w14:textId="77777777" w:rsidTr="00B51B84">
        <w:tc>
          <w:tcPr>
            <w:tcW w:w="9606" w:type="dxa"/>
          </w:tcPr>
          <w:p w14:paraId="793D2E24" w14:textId="77777777" w:rsidR="00B51B84" w:rsidRPr="00B51B84" w:rsidRDefault="00B51B84" w:rsidP="00B51B84">
            <w:pPr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>Literatura obowiązkowa:</w:t>
            </w:r>
          </w:p>
          <w:p w14:paraId="3B200879" w14:textId="77777777" w:rsidR="00B51B84" w:rsidRPr="00B51B84" w:rsidRDefault="00B51B84" w:rsidP="00B51B84">
            <w:pPr>
              <w:numPr>
                <w:ilvl w:val="0"/>
                <w:numId w:val="8"/>
              </w:numPr>
              <w:spacing w:line="276" w:lineRule="auto"/>
              <w:ind w:left="284" w:hanging="284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Modrzyńska J., </w:t>
            </w:r>
            <w:r w:rsidRPr="00B51B84">
              <w:rPr>
                <w:rFonts w:ascii="Cambria" w:eastAsia="Calibri" w:hAnsi="Cambria"/>
                <w:i/>
                <w:iCs/>
              </w:rPr>
              <w:t>Protokół dyplomatyczny, etykieta i zasady savoir-vivre'u</w:t>
            </w:r>
            <w:r w:rsidRPr="00B51B84">
              <w:rPr>
                <w:rFonts w:ascii="Cambria" w:eastAsia="Calibri" w:hAnsi="Cambria"/>
              </w:rPr>
              <w:t xml:space="preserve">, Warszawa, 2022. </w:t>
            </w:r>
          </w:p>
          <w:p w14:paraId="56F1EB4A" w14:textId="77777777" w:rsidR="00B51B84" w:rsidRPr="00B51B84" w:rsidRDefault="00B51B84" w:rsidP="00B51B84">
            <w:pPr>
              <w:numPr>
                <w:ilvl w:val="0"/>
                <w:numId w:val="8"/>
              </w:numPr>
              <w:spacing w:line="276" w:lineRule="auto"/>
              <w:ind w:left="284" w:hanging="284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Orłowski T., </w:t>
            </w:r>
            <w:r w:rsidRPr="00B51B84">
              <w:rPr>
                <w:rFonts w:ascii="Cambria" w:eastAsia="Calibri" w:hAnsi="Cambria"/>
                <w:i/>
                <w:iCs/>
              </w:rPr>
              <w:t>Protokół dyplomatyczny. Między tradycją a nowoczesnością</w:t>
            </w:r>
            <w:r w:rsidRPr="00B51B84">
              <w:rPr>
                <w:rFonts w:ascii="Cambria" w:eastAsia="Calibri" w:hAnsi="Cambria"/>
              </w:rPr>
              <w:t xml:space="preserve">, Polski Instytut Spraw Międzynarodowych, Warszawa, 2015. </w:t>
            </w:r>
          </w:p>
          <w:p w14:paraId="19DC4DDA" w14:textId="77777777" w:rsidR="00B51B84" w:rsidRPr="00B51B84" w:rsidRDefault="00B51B84" w:rsidP="00B51B84">
            <w:pPr>
              <w:numPr>
                <w:ilvl w:val="0"/>
                <w:numId w:val="8"/>
              </w:numPr>
              <w:spacing w:line="276" w:lineRule="auto"/>
              <w:ind w:left="284" w:hanging="284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Sutor J., </w:t>
            </w:r>
            <w:r w:rsidRPr="00B51B84">
              <w:rPr>
                <w:rFonts w:ascii="Cambria" w:eastAsia="Calibri" w:hAnsi="Cambria"/>
                <w:i/>
                <w:iCs/>
              </w:rPr>
              <w:t>Prawo dyplomatyczne i konsularne</w:t>
            </w:r>
            <w:r w:rsidRPr="00B51B84">
              <w:rPr>
                <w:rFonts w:ascii="Cambria" w:eastAsia="Calibri" w:hAnsi="Cambria"/>
              </w:rPr>
              <w:t>, Wolters Kluwer, Warszawa, 2021.</w:t>
            </w:r>
          </w:p>
        </w:tc>
      </w:tr>
      <w:tr w:rsidR="00B51B84" w:rsidRPr="00B51B84" w14:paraId="05335D74" w14:textId="77777777" w:rsidTr="00B51B84">
        <w:tc>
          <w:tcPr>
            <w:tcW w:w="9606" w:type="dxa"/>
          </w:tcPr>
          <w:p w14:paraId="1DD162DD" w14:textId="77777777" w:rsidR="00B51B84" w:rsidRPr="00B51B84" w:rsidRDefault="00B51B84" w:rsidP="00B51B84">
            <w:pPr>
              <w:ind w:right="-567"/>
              <w:contextualSpacing/>
              <w:rPr>
                <w:rFonts w:ascii="Cambria" w:eastAsia="Calibri" w:hAnsi="Cambria"/>
                <w:b/>
              </w:rPr>
            </w:pPr>
            <w:r w:rsidRPr="00B51B84">
              <w:rPr>
                <w:rFonts w:ascii="Cambria" w:eastAsia="Calibri" w:hAnsi="Cambria"/>
                <w:b/>
              </w:rPr>
              <w:t xml:space="preserve">Literatura zalecana / fakultatywna: </w:t>
            </w:r>
          </w:p>
          <w:p w14:paraId="04CA7D26" w14:textId="77777777" w:rsidR="00B51B84" w:rsidRPr="00B51B84" w:rsidRDefault="00B51B84" w:rsidP="00B51B84">
            <w:pPr>
              <w:numPr>
                <w:ilvl w:val="0"/>
                <w:numId w:val="9"/>
              </w:numPr>
              <w:spacing w:after="200" w:line="276" w:lineRule="auto"/>
              <w:ind w:left="284" w:right="-567" w:hanging="284"/>
              <w:contextualSpacing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Kissinger H., </w:t>
            </w:r>
            <w:r w:rsidRPr="00B51B84">
              <w:rPr>
                <w:rFonts w:ascii="Cambria" w:eastAsia="Calibri" w:hAnsi="Cambria"/>
                <w:i/>
                <w:iCs/>
              </w:rPr>
              <w:t>Dyplomacja</w:t>
            </w:r>
            <w:r w:rsidRPr="00B51B84">
              <w:rPr>
                <w:rFonts w:ascii="Cambria" w:eastAsia="Calibri" w:hAnsi="Cambria"/>
              </w:rPr>
              <w:t xml:space="preserve">, Bellona, Warszawa, 2022. </w:t>
            </w:r>
          </w:p>
          <w:p w14:paraId="672FCB82" w14:textId="77777777" w:rsidR="00B51B84" w:rsidRPr="00B51B84" w:rsidRDefault="00B51B84" w:rsidP="00B51B84">
            <w:pPr>
              <w:numPr>
                <w:ilvl w:val="0"/>
                <w:numId w:val="9"/>
              </w:numPr>
              <w:spacing w:after="200" w:line="276" w:lineRule="auto"/>
              <w:ind w:left="284" w:right="-567" w:hanging="284"/>
              <w:contextualSpacing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Orłowski T., </w:t>
            </w:r>
            <w:r w:rsidRPr="00B51B84">
              <w:rPr>
                <w:rFonts w:ascii="Cambria" w:eastAsia="Calibri" w:hAnsi="Cambria"/>
                <w:i/>
                <w:iCs/>
              </w:rPr>
              <w:t>Praktyka dyplomatyczna</w:t>
            </w:r>
            <w:r w:rsidRPr="00B51B84">
              <w:rPr>
                <w:rFonts w:ascii="Cambria" w:eastAsia="Calibri" w:hAnsi="Cambria"/>
              </w:rPr>
              <w:t xml:space="preserve">, Polski Instytut Spraw Międzynarodowych, Warszawa, 2023. </w:t>
            </w:r>
          </w:p>
          <w:p w14:paraId="2F9F169D" w14:textId="77777777" w:rsidR="00B51B84" w:rsidRPr="00B51B84" w:rsidRDefault="00B51B84" w:rsidP="00B51B84">
            <w:pPr>
              <w:numPr>
                <w:ilvl w:val="0"/>
                <w:numId w:val="9"/>
              </w:numPr>
              <w:spacing w:after="200" w:line="276" w:lineRule="auto"/>
              <w:ind w:left="284" w:right="-567" w:hanging="284"/>
              <w:contextualSpacing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 xml:space="preserve">Ikanowicz C., Piekarski J.W., </w:t>
            </w:r>
            <w:r w:rsidRPr="00B51B84">
              <w:rPr>
                <w:rFonts w:ascii="Cambria" w:eastAsia="Calibri" w:hAnsi="Cambria"/>
                <w:i/>
                <w:iCs/>
              </w:rPr>
              <w:t>Protokół dyplomatyczny i dobre obyczaje</w:t>
            </w:r>
            <w:r w:rsidRPr="00B51B84">
              <w:rPr>
                <w:rFonts w:ascii="Cambria" w:eastAsia="Calibri" w:hAnsi="Cambria"/>
              </w:rPr>
              <w:t>, Oficyna Wydawnicza Szkoły Głównej Handlowej, Warszawa, 2009.</w:t>
            </w:r>
          </w:p>
        </w:tc>
      </w:tr>
    </w:tbl>
    <w:p w14:paraId="1E94EB82" w14:textId="77777777" w:rsidR="00B51B84" w:rsidRPr="00B51B84" w:rsidRDefault="00B51B84" w:rsidP="00B51B84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B51B84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377"/>
      </w:tblGrid>
      <w:tr w:rsidR="00B51B84" w:rsidRPr="00B51B84" w14:paraId="5880E790" w14:textId="77777777" w:rsidTr="00B51B84">
        <w:tc>
          <w:tcPr>
            <w:tcW w:w="5229" w:type="dxa"/>
          </w:tcPr>
          <w:p w14:paraId="521B8ED3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imię i nazwisko  sporządzającego</w:t>
            </w:r>
          </w:p>
        </w:tc>
        <w:tc>
          <w:tcPr>
            <w:tcW w:w="4377" w:type="dxa"/>
          </w:tcPr>
          <w:p w14:paraId="06432220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Sabina Ren</w:t>
            </w:r>
          </w:p>
        </w:tc>
      </w:tr>
      <w:tr w:rsidR="00B51B84" w:rsidRPr="00B51B84" w14:paraId="5F44403E" w14:textId="77777777" w:rsidTr="00B51B84">
        <w:tc>
          <w:tcPr>
            <w:tcW w:w="5229" w:type="dxa"/>
          </w:tcPr>
          <w:p w14:paraId="64405328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data sporządzenia / aktualizacji</w:t>
            </w:r>
          </w:p>
        </w:tc>
        <w:tc>
          <w:tcPr>
            <w:tcW w:w="4377" w:type="dxa"/>
          </w:tcPr>
          <w:p w14:paraId="12C30930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10.06.2026 r.</w:t>
            </w:r>
          </w:p>
        </w:tc>
      </w:tr>
      <w:tr w:rsidR="00B51B84" w:rsidRPr="00B51B84" w14:paraId="4DF43998" w14:textId="77777777" w:rsidTr="00B51B84">
        <w:tc>
          <w:tcPr>
            <w:tcW w:w="5229" w:type="dxa"/>
          </w:tcPr>
          <w:p w14:paraId="58616124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dane kontaktowe (e-mail)</w:t>
            </w:r>
          </w:p>
        </w:tc>
        <w:tc>
          <w:tcPr>
            <w:tcW w:w="4377" w:type="dxa"/>
          </w:tcPr>
          <w:p w14:paraId="2AD87B05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sren@ajp.edu.pl</w:t>
            </w:r>
          </w:p>
        </w:tc>
      </w:tr>
      <w:tr w:rsidR="00B51B84" w:rsidRPr="00B51B84" w14:paraId="6042EE20" w14:textId="77777777" w:rsidTr="00B51B84">
        <w:tc>
          <w:tcPr>
            <w:tcW w:w="5229" w:type="dxa"/>
            <w:tcBorders>
              <w:bottom w:val="single" w:sz="4" w:space="0" w:color="000000"/>
            </w:tcBorders>
          </w:tcPr>
          <w:p w14:paraId="2D5260B3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</w:rPr>
            </w:pPr>
            <w:r w:rsidRPr="00B51B84">
              <w:rPr>
                <w:rFonts w:ascii="Cambria" w:eastAsia="Calibri" w:hAnsi="Cambria"/>
              </w:rPr>
              <w:t>Czytelny podpis osoby upoważnionej do weryfikacji karty</w:t>
            </w:r>
            <w:r w:rsidRPr="00B51B84">
              <w:rPr>
                <w:rFonts w:ascii="Cambria" w:eastAsia="Calibri" w:hAnsi="Cambria"/>
                <w:vertAlign w:val="superscript"/>
              </w:rPr>
              <w:footnoteReference w:id="6"/>
            </w:r>
          </w:p>
        </w:tc>
        <w:tc>
          <w:tcPr>
            <w:tcW w:w="4377" w:type="dxa"/>
            <w:tcBorders>
              <w:bottom w:val="single" w:sz="4" w:space="0" w:color="000000"/>
            </w:tcBorders>
          </w:tcPr>
          <w:p w14:paraId="4C547CC2" w14:textId="77777777" w:rsidR="00B51B84" w:rsidRPr="00B51B84" w:rsidRDefault="00B51B84" w:rsidP="00B51B84">
            <w:pPr>
              <w:spacing w:before="60" w:after="60"/>
              <w:rPr>
                <w:rFonts w:ascii="Cambria" w:eastAsia="Calibri" w:hAnsi="Cambria"/>
                <w:i/>
                <w:iCs/>
              </w:rPr>
            </w:pPr>
            <w:r w:rsidRPr="00B51B84">
              <w:rPr>
                <w:rFonts w:ascii="Cambria" w:eastAsia="Calibri" w:hAnsi="Cambria"/>
                <w:i/>
                <w:iCs/>
              </w:rPr>
              <w:t>Renata Nadobnik</w:t>
            </w:r>
          </w:p>
        </w:tc>
      </w:tr>
    </w:tbl>
    <w:p w14:paraId="6014315C" w14:textId="77777777" w:rsidR="00124085" w:rsidRPr="00124085" w:rsidRDefault="00124085" w:rsidP="00124085">
      <w:pPr>
        <w:rPr>
          <w:rFonts w:eastAsia="Aptos"/>
        </w:rPr>
      </w:pPr>
    </w:p>
    <w:tbl>
      <w:tblPr>
        <w:tblpPr w:leftFromText="141" w:rightFromText="141" w:vertAnchor="page" w:horzAnchor="margin" w:tblpY="192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124085" w:rsidRPr="00124085" w14:paraId="33BB3518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01B68565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17F9C6F5" wp14:editId="645265F7">
                  <wp:extent cx="1066800" cy="1066800"/>
                  <wp:effectExtent l="0" t="0" r="0" b="0"/>
                  <wp:docPr id="1" name="Obraz 14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228278A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6981CDA5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4932D280" w14:textId="77777777" w:rsidTr="00F02FD6">
        <w:trPr>
          <w:trHeight w:val="275"/>
        </w:trPr>
        <w:tc>
          <w:tcPr>
            <w:tcW w:w="1968" w:type="dxa"/>
            <w:vMerge/>
          </w:tcPr>
          <w:p w14:paraId="2FF0A0C1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D53C715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52094898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26397D70" w14:textId="77777777" w:rsidTr="00F02FD6">
        <w:trPr>
          <w:trHeight w:val="139"/>
        </w:trPr>
        <w:tc>
          <w:tcPr>
            <w:tcW w:w="1968" w:type="dxa"/>
            <w:vMerge/>
          </w:tcPr>
          <w:p w14:paraId="3DC245D4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0FD9ADF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7C2B5A70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08DC4997" w14:textId="77777777" w:rsidTr="00F02FD6">
        <w:trPr>
          <w:trHeight w:val="139"/>
        </w:trPr>
        <w:tc>
          <w:tcPr>
            <w:tcW w:w="1968" w:type="dxa"/>
            <w:vMerge/>
          </w:tcPr>
          <w:p w14:paraId="068E0A2F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2294E0C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55A3D2D6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548B9FDD" w14:textId="77777777" w:rsidTr="00F02FD6">
        <w:trPr>
          <w:trHeight w:val="139"/>
        </w:trPr>
        <w:tc>
          <w:tcPr>
            <w:tcW w:w="1968" w:type="dxa"/>
            <w:vMerge/>
          </w:tcPr>
          <w:p w14:paraId="05FFE446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14:paraId="44E510AB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22BD55A7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7962E818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0B80C3F8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65EABD09" w14:textId="77777777" w:rsidR="00124085" w:rsidRPr="00124085" w:rsidRDefault="00124085" w:rsidP="00124085">
            <w:pPr>
              <w:rPr>
                <w:rFonts w:ascii="Cambria" w:eastAsia="Cambria" w:hAnsi="Cambria" w:cs="Cambria"/>
                <w:sz w:val="24"/>
                <w:szCs w:val="24"/>
              </w:rPr>
            </w:pPr>
            <w:r w:rsidRPr="00124085">
              <w:rPr>
                <w:rFonts w:ascii="Cambria" w:eastAsia="Cambria" w:hAnsi="Cambria" w:cs="Cambria"/>
                <w:sz w:val="24"/>
                <w:szCs w:val="24"/>
              </w:rPr>
              <w:t>5/5</w:t>
            </w:r>
          </w:p>
        </w:tc>
      </w:tr>
    </w:tbl>
    <w:p w14:paraId="626EDB26" w14:textId="77777777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51DA3983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124085" w:rsidRPr="00124085" w14:paraId="5510BC5D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3BDD485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332CB46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1 (I)</w:t>
            </w:r>
          </w:p>
        </w:tc>
      </w:tr>
      <w:tr w:rsidR="00124085" w:rsidRPr="00124085" w14:paraId="48E3F225" w14:textId="77777777" w:rsidTr="00F02FD6">
        <w:tc>
          <w:tcPr>
            <w:tcW w:w="4219" w:type="dxa"/>
            <w:vAlign w:val="center"/>
          </w:tcPr>
          <w:p w14:paraId="7E170E6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55917936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  <w:sz w:val="19"/>
                <w:szCs w:val="19"/>
              </w:rPr>
              <w:t>2</w:t>
            </w:r>
          </w:p>
        </w:tc>
      </w:tr>
      <w:tr w:rsidR="00124085" w:rsidRPr="00124085" w14:paraId="3F9C0398" w14:textId="77777777" w:rsidTr="00F02FD6">
        <w:tc>
          <w:tcPr>
            <w:tcW w:w="4219" w:type="dxa"/>
            <w:vAlign w:val="center"/>
          </w:tcPr>
          <w:p w14:paraId="6BCD540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3F1C66A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700E01F8" w14:textId="77777777" w:rsidTr="00F02FD6">
        <w:tc>
          <w:tcPr>
            <w:tcW w:w="4219" w:type="dxa"/>
            <w:vAlign w:val="center"/>
          </w:tcPr>
          <w:p w14:paraId="5F42A4A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1AB36A9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 translatorska</w:t>
            </w:r>
          </w:p>
        </w:tc>
      </w:tr>
      <w:tr w:rsidR="00124085" w:rsidRPr="00124085" w14:paraId="370A8DFF" w14:textId="77777777" w:rsidTr="00F02FD6">
        <w:tc>
          <w:tcPr>
            <w:tcW w:w="4219" w:type="dxa"/>
            <w:vAlign w:val="center"/>
          </w:tcPr>
          <w:p w14:paraId="646E676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7A80B77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51288797" w14:textId="77777777" w:rsidTr="00F02FD6">
        <w:tc>
          <w:tcPr>
            <w:tcW w:w="4219" w:type="dxa"/>
            <w:vAlign w:val="center"/>
          </w:tcPr>
          <w:p w14:paraId="2AF6339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422644C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</w:t>
            </w:r>
          </w:p>
        </w:tc>
      </w:tr>
      <w:tr w:rsidR="00124085" w:rsidRPr="00124085" w14:paraId="09EF9CDF" w14:textId="77777777" w:rsidTr="00F02FD6">
        <w:tc>
          <w:tcPr>
            <w:tcW w:w="4219" w:type="dxa"/>
            <w:vAlign w:val="center"/>
          </w:tcPr>
          <w:p w14:paraId="1AE67FC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17C0B98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koordynator: dr Joanna Dubiec-Stach</w:t>
            </w:r>
          </w:p>
          <w:p w14:paraId="579B424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prowadzący: dr Joanna Dubiec-Stach,</w:t>
            </w:r>
          </w:p>
          <w:p w14:paraId="7A4A280E" w14:textId="12CA379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iCs/>
                <w:lang w:val="pl-PL"/>
              </w:rPr>
              <w:t>dr Anna Bielewicz-Dubiec, prof. AJP dr Małgorzata Czabańska-Rosada, prof. AJP dr hab. Igor Panasiuk, prof. AJP dr. hab. Re</w:t>
            </w:r>
            <w:r>
              <w:rPr>
                <w:rFonts w:ascii="Cambria" w:eastAsia="Aptos" w:hAnsi="Cambria"/>
                <w:b/>
                <w:bCs/>
                <w:iCs/>
                <w:lang w:val="pl-PL"/>
              </w:rPr>
              <w:t>nata Nadobnik</w:t>
            </w:r>
            <w:r w:rsidRPr="00124085">
              <w:rPr>
                <w:rFonts w:ascii="Cambria" w:eastAsia="Aptos" w:hAnsi="Cambria"/>
                <w:b/>
                <w:bCs/>
                <w:iCs/>
                <w:lang w:val="pl-PL"/>
              </w:rPr>
              <w:t>, mgr Sławomir Szenwald</w:t>
            </w:r>
          </w:p>
        </w:tc>
      </w:tr>
    </w:tbl>
    <w:p w14:paraId="4861CD2F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44"/>
        <w:gridCol w:w="2188"/>
        <w:gridCol w:w="1955"/>
      </w:tblGrid>
      <w:tr w:rsidR="00124085" w:rsidRPr="00124085" w14:paraId="530DB437" w14:textId="77777777" w:rsidTr="00F02FD6">
        <w:tc>
          <w:tcPr>
            <w:tcW w:w="2093" w:type="dxa"/>
            <w:vAlign w:val="center"/>
          </w:tcPr>
          <w:p w14:paraId="6B096A6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6344B61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5E0A1F6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188" w:type="dxa"/>
            <w:vAlign w:val="center"/>
          </w:tcPr>
          <w:p w14:paraId="456412E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1955" w:type="dxa"/>
            <w:vAlign w:val="center"/>
          </w:tcPr>
          <w:p w14:paraId="2B36094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5B6BE3A3" w14:textId="77777777" w:rsidTr="00F02FD6">
        <w:tc>
          <w:tcPr>
            <w:tcW w:w="2093" w:type="dxa"/>
          </w:tcPr>
          <w:p w14:paraId="4FC78543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2944" w:type="dxa"/>
            <w:vAlign w:val="center"/>
          </w:tcPr>
          <w:p w14:paraId="345028A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188" w:type="dxa"/>
            <w:vAlign w:val="center"/>
          </w:tcPr>
          <w:p w14:paraId="0234ECF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I/1</w:t>
            </w:r>
          </w:p>
        </w:tc>
        <w:tc>
          <w:tcPr>
            <w:tcW w:w="1955" w:type="dxa"/>
            <w:vAlign w:val="center"/>
          </w:tcPr>
          <w:p w14:paraId="4374304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  <w:sz w:val="19"/>
                <w:szCs w:val="19"/>
              </w:rPr>
              <w:t>2</w:t>
            </w:r>
          </w:p>
        </w:tc>
      </w:tr>
    </w:tbl>
    <w:p w14:paraId="5508D3A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124085" w:rsidRPr="00124085" w14:paraId="2FAB3C61" w14:textId="77777777" w:rsidTr="00F02FD6">
        <w:trPr>
          <w:trHeight w:val="301"/>
        </w:trPr>
        <w:tc>
          <w:tcPr>
            <w:tcW w:w="9142" w:type="dxa"/>
          </w:tcPr>
          <w:p w14:paraId="4EABCB8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57381C45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24085" w:rsidRPr="00124085" w14:paraId="3CF0A069" w14:textId="77777777" w:rsidTr="00F02FD6">
        <w:tc>
          <w:tcPr>
            <w:tcW w:w="9180" w:type="dxa"/>
          </w:tcPr>
          <w:p w14:paraId="1EA16467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C1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Poznanie słownictwa, struktur gramatycznych oraz zasad użycia języka niemieckiego na poziomie C2 według Europejskiego Systemu Opisu Kształcenia Językowego.</w:t>
            </w:r>
          </w:p>
          <w:p w14:paraId="3095750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C2 – Stosowanie nabytej wiedzy w zakresie różnych rodzajów komunikacji językowej.</w:t>
            </w:r>
          </w:p>
          <w:p w14:paraId="70B72418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C3 – Umiejętność nawiązania i realizowania kontaktu społecznego za pomocą języka niemieckiego.    </w:t>
            </w:r>
          </w:p>
        </w:tc>
      </w:tr>
    </w:tbl>
    <w:p w14:paraId="7646A100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0E9B7A6F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559"/>
      </w:tblGrid>
      <w:tr w:rsidR="00124085" w:rsidRPr="00124085" w14:paraId="4E84B1A5" w14:textId="77777777" w:rsidTr="00F02FD6">
        <w:tc>
          <w:tcPr>
            <w:tcW w:w="1526" w:type="dxa"/>
            <w:vAlign w:val="center"/>
          </w:tcPr>
          <w:p w14:paraId="7DB4AA7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16FDB07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1D688A0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3825E2D4" w14:textId="77777777" w:rsidTr="00F02FD6">
        <w:tc>
          <w:tcPr>
            <w:tcW w:w="9180" w:type="dxa"/>
            <w:gridSpan w:val="3"/>
          </w:tcPr>
          <w:p w14:paraId="539FE52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lastRenderedPageBreak/>
              <w:t>WIEDZA: Absolwent zna i rozumie</w:t>
            </w:r>
          </w:p>
        </w:tc>
      </w:tr>
      <w:tr w:rsidR="00124085" w:rsidRPr="00124085" w14:paraId="288D16BC" w14:textId="77777777" w:rsidTr="00F02FD6">
        <w:tc>
          <w:tcPr>
            <w:tcW w:w="1526" w:type="dxa"/>
            <w:vAlign w:val="center"/>
          </w:tcPr>
          <w:p w14:paraId="207BAF9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6095" w:type="dxa"/>
          </w:tcPr>
          <w:p w14:paraId="440B0B4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w pogłębionym stopniu zaawansowane metody analizy, interpretacji, wartościowania oraz problematyzowania tekstów w zakresie tematyki zawartej w treściach ćwiczeń </w:t>
            </w:r>
          </w:p>
        </w:tc>
        <w:tc>
          <w:tcPr>
            <w:tcW w:w="1559" w:type="dxa"/>
          </w:tcPr>
          <w:p w14:paraId="76BC156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K_W04</w:t>
            </w:r>
          </w:p>
        </w:tc>
      </w:tr>
      <w:tr w:rsidR="00124085" w:rsidRPr="00124085" w14:paraId="79F88359" w14:textId="77777777" w:rsidTr="00F02FD6">
        <w:tc>
          <w:tcPr>
            <w:tcW w:w="9180" w:type="dxa"/>
            <w:gridSpan w:val="3"/>
            <w:vAlign w:val="center"/>
          </w:tcPr>
          <w:p w14:paraId="47AE04B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68C1FE8C" w14:textId="77777777" w:rsidTr="00F02FD6">
        <w:tc>
          <w:tcPr>
            <w:tcW w:w="1526" w:type="dxa"/>
            <w:vAlign w:val="center"/>
          </w:tcPr>
          <w:p w14:paraId="4DD3F27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570A29F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 w zakresie tematyki zawartej w treściach ćwiczeń</w:t>
            </w:r>
          </w:p>
        </w:tc>
        <w:tc>
          <w:tcPr>
            <w:tcW w:w="1559" w:type="dxa"/>
          </w:tcPr>
          <w:p w14:paraId="3BF95F1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K_U03</w:t>
            </w:r>
          </w:p>
        </w:tc>
      </w:tr>
      <w:tr w:rsidR="00124085" w:rsidRPr="00124085" w14:paraId="2D4225AC" w14:textId="77777777" w:rsidTr="00F02FD6">
        <w:tc>
          <w:tcPr>
            <w:tcW w:w="1526" w:type="dxa"/>
            <w:vAlign w:val="center"/>
          </w:tcPr>
          <w:p w14:paraId="754F311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7A1B900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prowadzić debatę, dotyczącą złożonych problemów, formułując wnioski oraz tworząc syntetyczne podsumowania różnych poglądów w zakresie tematyki zawartej w treściach ćwiczeń</w:t>
            </w:r>
          </w:p>
        </w:tc>
        <w:tc>
          <w:tcPr>
            <w:tcW w:w="1559" w:type="dxa"/>
          </w:tcPr>
          <w:p w14:paraId="0E7157C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K_U08</w:t>
            </w:r>
          </w:p>
        </w:tc>
      </w:tr>
      <w:tr w:rsidR="00124085" w:rsidRPr="00124085" w14:paraId="28DFFFD7" w14:textId="77777777" w:rsidTr="00F02FD6">
        <w:tc>
          <w:tcPr>
            <w:tcW w:w="9180" w:type="dxa"/>
            <w:gridSpan w:val="3"/>
            <w:vAlign w:val="center"/>
          </w:tcPr>
          <w:p w14:paraId="5DABF4E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1C65E54E" w14:textId="77777777" w:rsidTr="00F02FD6">
        <w:tc>
          <w:tcPr>
            <w:tcW w:w="1526" w:type="dxa"/>
            <w:vAlign w:val="center"/>
          </w:tcPr>
          <w:p w14:paraId="3466A97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6180AD5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krytycznej oceny odbieranych treści i uznawania znaczenia wiedzy w rozwiązywaniu różnego rodzaju problemów w zakresie tematyki zawartej w treściach ćwiczeń</w:t>
            </w:r>
          </w:p>
        </w:tc>
        <w:tc>
          <w:tcPr>
            <w:tcW w:w="1559" w:type="dxa"/>
          </w:tcPr>
          <w:p w14:paraId="2087FF9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0C1AAED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z w:val="8"/>
          <w:szCs w:val="8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6400"/>
        <w:gridCol w:w="1276"/>
        <w:gridCol w:w="992"/>
      </w:tblGrid>
      <w:tr w:rsidR="00124085" w:rsidRPr="00124085" w14:paraId="31EB698E" w14:textId="77777777" w:rsidTr="00F02FD6">
        <w:trPr>
          <w:trHeight w:val="340"/>
        </w:trPr>
        <w:tc>
          <w:tcPr>
            <w:tcW w:w="654" w:type="dxa"/>
            <w:vMerge w:val="restart"/>
            <w:vAlign w:val="center"/>
          </w:tcPr>
          <w:p w14:paraId="76B1345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Lp.</w:t>
            </w:r>
          </w:p>
        </w:tc>
        <w:tc>
          <w:tcPr>
            <w:tcW w:w="6400" w:type="dxa"/>
            <w:vMerge w:val="restart"/>
            <w:vAlign w:val="center"/>
          </w:tcPr>
          <w:p w14:paraId="07327C4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Treści ćwiczeń</w:t>
            </w:r>
          </w:p>
        </w:tc>
        <w:tc>
          <w:tcPr>
            <w:tcW w:w="2268" w:type="dxa"/>
            <w:gridSpan w:val="2"/>
            <w:vAlign w:val="center"/>
          </w:tcPr>
          <w:p w14:paraId="36D55A0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124085" w:rsidRPr="00124085" w14:paraId="4B52A735" w14:textId="77777777" w:rsidTr="00F02FD6">
        <w:trPr>
          <w:trHeight w:val="196"/>
        </w:trPr>
        <w:tc>
          <w:tcPr>
            <w:tcW w:w="654" w:type="dxa"/>
            <w:vMerge/>
          </w:tcPr>
          <w:p w14:paraId="2F3D2A1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6400" w:type="dxa"/>
            <w:vMerge/>
          </w:tcPr>
          <w:p w14:paraId="5885062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</w:tcPr>
          <w:p w14:paraId="0249F6C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992" w:type="dxa"/>
          </w:tcPr>
          <w:p w14:paraId="6A8D571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niestacjonarnych</w:t>
            </w:r>
          </w:p>
        </w:tc>
      </w:tr>
      <w:tr w:rsidR="00124085" w:rsidRPr="00124085" w14:paraId="6BAD310F" w14:textId="77777777" w:rsidTr="00F02FD6">
        <w:trPr>
          <w:trHeight w:val="196"/>
        </w:trPr>
        <w:tc>
          <w:tcPr>
            <w:tcW w:w="654" w:type="dxa"/>
          </w:tcPr>
          <w:p w14:paraId="3CE5804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6400" w:type="dxa"/>
          </w:tcPr>
          <w:p w14:paraId="4B7736CD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>Rozwój sprawności „mówienie”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  <w:b/>
                <w:lang w:val="pl-PL"/>
              </w:rPr>
              <w:t>obejmuje:</w:t>
            </w:r>
          </w:p>
          <w:p w14:paraId="377E3ED9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ćwiczenia i zadania przygotowujące do tworzenia wypowiedzi ustnej w następujących formach: dialog, odgrywanie ról, wywiad, dyskusja, mediacja, wypowiedzi o charakterze monologu, w tym: opowiadanie, streszczenie tekstu wysłuchanego i przeczytanego, wyrażenie opinii i jej uzasadnienie, relacja, opis i interpretacja, przemówienie, referat, </w:t>
            </w:r>
          </w:p>
          <w:p w14:paraId="013DE5A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b/>
              </w:rPr>
              <w:t>w następującym zakresie tematycznym:</w:t>
            </w:r>
          </w:p>
        </w:tc>
        <w:tc>
          <w:tcPr>
            <w:tcW w:w="1276" w:type="dxa"/>
          </w:tcPr>
          <w:p w14:paraId="3E9FCA7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1327748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</w:tr>
      <w:tr w:rsidR="00124085" w:rsidRPr="00124085" w14:paraId="361D16BF" w14:textId="77777777" w:rsidTr="00F02FD6">
        <w:trPr>
          <w:trHeight w:val="196"/>
        </w:trPr>
        <w:tc>
          <w:tcPr>
            <w:tcW w:w="654" w:type="dxa"/>
          </w:tcPr>
          <w:p w14:paraId="6E3FEF2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6400" w:type="dxa"/>
          </w:tcPr>
          <w:p w14:paraId="25C5A75F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>Semestr I</w:t>
            </w:r>
          </w:p>
        </w:tc>
        <w:tc>
          <w:tcPr>
            <w:tcW w:w="1276" w:type="dxa"/>
          </w:tcPr>
          <w:p w14:paraId="2AB2AE0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23CACCB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</w:tr>
      <w:tr w:rsidR="00124085" w:rsidRPr="00124085" w14:paraId="2FB72E7C" w14:textId="77777777" w:rsidTr="00F02FD6">
        <w:trPr>
          <w:trHeight w:val="225"/>
        </w:trPr>
        <w:tc>
          <w:tcPr>
            <w:tcW w:w="654" w:type="dxa"/>
          </w:tcPr>
          <w:p w14:paraId="14FE7E0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C1</w:t>
            </w:r>
          </w:p>
        </w:tc>
        <w:tc>
          <w:tcPr>
            <w:tcW w:w="6400" w:type="dxa"/>
          </w:tcPr>
          <w:p w14:paraId="023651F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 Glück und andere Gefühle, Positive und negative Gefühle, Stress,</w:t>
            </w:r>
          </w:p>
          <w:p w14:paraId="78F39F7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Lachen und lachen lassen, Witze und Scherze</w:t>
            </w:r>
          </w:p>
        </w:tc>
        <w:tc>
          <w:tcPr>
            <w:tcW w:w="1276" w:type="dxa"/>
            <w:vAlign w:val="center"/>
          </w:tcPr>
          <w:p w14:paraId="3539623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</w:t>
            </w:r>
          </w:p>
        </w:tc>
        <w:tc>
          <w:tcPr>
            <w:tcW w:w="992" w:type="dxa"/>
            <w:vAlign w:val="center"/>
          </w:tcPr>
          <w:p w14:paraId="7578A0A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</w:t>
            </w:r>
          </w:p>
        </w:tc>
      </w:tr>
      <w:tr w:rsidR="00124085" w:rsidRPr="00124085" w14:paraId="4DC1529A" w14:textId="77777777" w:rsidTr="00F02FD6">
        <w:trPr>
          <w:trHeight w:val="225"/>
        </w:trPr>
        <w:tc>
          <w:tcPr>
            <w:tcW w:w="654" w:type="dxa"/>
          </w:tcPr>
          <w:p w14:paraId="217F176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C2</w:t>
            </w:r>
          </w:p>
        </w:tc>
        <w:tc>
          <w:tcPr>
            <w:tcW w:w="6400" w:type="dxa"/>
          </w:tcPr>
          <w:p w14:paraId="23B1816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 Erfolge und Niederlagen, Erfolg im Sport, Erfolg im Beruf, Die Kunst des Scheiterns</w:t>
            </w:r>
          </w:p>
        </w:tc>
        <w:tc>
          <w:tcPr>
            <w:tcW w:w="1276" w:type="dxa"/>
            <w:vAlign w:val="center"/>
          </w:tcPr>
          <w:p w14:paraId="6BBEA5C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</w:t>
            </w:r>
          </w:p>
        </w:tc>
        <w:tc>
          <w:tcPr>
            <w:tcW w:w="992" w:type="dxa"/>
            <w:vAlign w:val="center"/>
          </w:tcPr>
          <w:p w14:paraId="0BEAE78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</w:t>
            </w:r>
          </w:p>
        </w:tc>
      </w:tr>
      <w:tr w:rsidR="00124085" w:rsidRPr="00124085" w14:paraId="1B8F59F2" w14:textId="77777777" w:rsidTr="00F02FD6">
        <w:trPr>
          <w:trHeight w:val="285"/>
        </w:trPr>
        <w:tc>
          <w:tcPr>
            <w:tcW w:w="654" w:type="dxa"/>
          </w:tcPr>
          <w:p w14:paraId="0C8AC40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C3</w:t>
            </w:r>
          </w:p>
        </w:tc>
        <w:tc>
          <w:tcPr>
            <w:tcW w:w="6400" w:type="dxa"/>
          </w:tcPr>
          <w:p w14:paraId="428DF69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 Fortschritt und Umwelt, Was heißt technischer Fortschritt?, Umwelt und Klima</w:t>
            </w:r>
          </w:p>
        </w:tc>
        <w:tc>
          <w:tcPr>
            <w:tcW w:w="1276" w:type="dxa"/>
            <w:vAlign w:val="center"/>
          </w:tcPr>
          <w:p w14:paraId="5B3AAAD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74B9EB9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02D2A919" w14:textId="77777777" w:rsidTr="00F02FD6">
        <w:trPr>
          <w:trHeight w:val="345"/>
        </w:trPr>
        <w:tc>
          <w:tcPr>
            <w:tcW w:w="654" w:type="dxa"/>
          </w:tcPr>
          <w:p w14:paraId="657A4FF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C4</w:t>
            </w:r>
          </w:p>
        </w:tc>
        <w:tc>
          <w:tcPr>
            <w:tcW w:w="6400" w:type="dxa"/>
          </w:tcPr>
          <w:p w14:paraId="205B63C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6D10362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Das Reich der Sinne, Riechen und Schmecken, Essen und gesunde Ernährung, Ernährung und ihre Folgen, Werbung für Lebensmittel</w:t>
            </w:r>
          </w:p>
        </w:tc>
        <w:tc>
          <w:tcPr>
            <w:tcW w:w="1276" w:type="dxa"/>
            <w:vAlign w:val="center"/>
          </w:tcPr>
          <w:p w14:paraId="21F9E34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0A914A0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6CA47748" w14:textId="77777777" w:rsidTr="00F02FD6">
        <w:trPr>
          <w:trHeight w:val="240"/>
        </w:trPr>
        <w:tc>
          <w:tcPr>
            <w:tcW w:w="654" w:type="dxa"/>
          </w:tcPr>
          <w:p w14:paraId="66ADC56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C5</w:t>
            </w:r>
          </w:p>
        </w:tc>
        <w:tc>
          <w:tcPr>
            <w:tcW w:w="6400" w:type="dxa"/>
          </w:tcPr>
          <w:p w14:paraId="337BB9E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2C985C9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Geschichte und Politik, Die Geschichte der Teilung Deutschlands, Berlin 1961: Die Mauer, Bau auf, bau auf! – Leben in der DDR, Wahlen, Beliebtes Berlin, Die Luftbrücke (fakultativ)</w:t>
            </w:r>
          </w:p>
        </w:tc>
        <w:tc>
          <w:tcPr>
            <w:tcW w:w="1276" w:type="dxa"/>
            <w:vAlign w:val="center"/>
          </w:tcPr>
          <w:p w14:paraId="6C25D09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01C1389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426CAA26" w14:textId="77777777" w:rsidTr="00F02FD6">
        <w:trPr>
          <w:trHeight w:val="474"/>
        </w:trPr>
        <w:tc>
          <w:tcPr>
            <w:tcW w:w="654" w:type="dxa"/>
          </w:tcPr>
          <w:p w14:paraId="7C80E61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C6</w:t>
            </w:r>
          </w:p>
        </w:tc>
        <w:tc>
          <w:tcPr>
            <w:tcW w:w="6400" w:type="dxa"/>
          </w:tcPr>
          <w:p w14:paraId="7808D91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Tematyka: Ton, Bild und Wort, Musik und ihre Wirkung, Fotografie, Bücher und Kritiken, Kreativität </w:t>
            </w:r>
          </w:p>
        </w:tc>
        <w:tc>
          <w:tcPr>
            <w:tcW w:w="1276" w:type="dxa"/>
            <w:vAlign w:val="center"/>
          </w:tcPr>
          <w:p w14:paraId="067D89F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1921D81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7D216728" w14:textId="77777777" w:rsidTr="00F02FD6">
        <w:trPr>
          <w:trHeight w:val="474"/>
        </w:trPr>
        <w:tc>
          <w:tcPr>
            <w:tcW w:w="654" w:type="dxa"/>
          </w:tcPr>
          <w:p w14:paraId="5DC856E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6400" w:type="dxa"/>
          </w:tcPr>
          <w:p w14:paraId="69BBF49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Razem</w:t>
            </w:r>
          </w:p>
        </w:tc>
        <w:tc>
          <w:tcPr>
            <w:tcW w:w="1276" w:type="dxa"/>
            <w:vAlign w:val="center"/>
          </w:tcPr>
          <w:p w14:paraId="6AA29ED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30</w:t>
            </w:r>
          </w:p>
        </w:tc>
        <w:tc>
          <w:tcPr>
            <w:tcW w:w="992" w:type="dxa"/>
            <w:vAlign w:val="center"/>
          </w:tcPr>
          <w:p w14:paraId="7BB580F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18</w:t>
            </w:r>
          </w:p>
        </w:tc>
      </w:tr>
    </w:tbl>
    <w:p w14:paraId="057F6B3C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sz w:val="8"/>
          <w:szCs w:val="8"/>
        </w:rPr>
      </w:pPr>
    </w:p>
    <w:p w14:paraId="0441A076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124085" w:rsidRPr="00124085" w14:paraId="4E5CF98C" w14:textId="77777777" w:rsidTr="00F02FD6">
        <w:tc>
          <w:tcPr>
            <w:tcW w:w="1666" w:type="dxa"/>
          </w:tcPr>
          <w:p w14:paraId="64B5832A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lastRenderedPageBreak/>
              <w:t>Forma zajęć</w:t>
            </w:r>
          </w:p>
        </w:tc>
        <w:tc>
          <w:tcPr>
            <w:tcW w:w="4963" w:type="dxa"/>
          </w:tcPr>
          <w:p w14:paraId="2275DA38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1E4168C4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6EC1DD8B" w14:textId="77777777" w:rsidTr="00F02FD6">
        <w:tc>
          <w:tcPr>
            <w:tcW w:w="1666" w:type="dxa"/>
          </w:tcPr>
          <w:p w14:paraId="5FDE6199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3" w:type="dxa"/>
          </w:tcPr>
          <w:p w14:paraId="71532071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1D10848A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551" w:type="dxa"/>
          </w:tcPr>
          <w:p w14:paraId="1DB974C8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prezentacja multimedialna, film, nagrania audio, </w:t>
            </w:r>
          </w:p>
        </w:tc>
      </w:tr>
    </w:tbl>
    <w:p w14:paraId="1E5D02E0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71441C1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06"/>
        <w:gridCol w:w="3515"/>
      </w:tblGrid>
      <w:tr w:rsidR="00124085" w:rsidRPr="00124085" w14:paraId="066CEA6A" w14:textId="77777777" w:rsidTr="00F02FD6">
        <w:tc>
          <w:tcPr>
            <w:tcW w:w="1459" w:type="dxa"/>
            <w:vAlign w:val="center"/>
          </w:tcPr>
          <w:p w14:paraId="5CF5D06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5D49E965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778BB4EF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15" w:type="dxa"/>
            <w:vAlign w:val="center"/>
          </w:tcPr>
          <w:p w14:paraId="45A92E9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2E7F58C0" w14:textId="77777777" w:rsidTr="00F02FD6">
        <w:tc>
          <w:tcPr>
            <w:tcW w:w="1459" w:type="dxa"/>
          </w:tcPr>
          <w:p w14:paraId="1B69A7A5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206" w:type="dxa"/>
          </w:tcPr>
          <w:p w14:paraId="3F513531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sprawdziany  (testy),</w:t>
            </w:r>
          </w:p>
          <w:p w14:paraId="297260E2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F2 – aktywność (przygotowanie do zajęć, udział  w zajęciach) </w:t>
            </w:r>
          </w:p>
          <w:p w14:paraId="23FB8DE7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3515" w:type="dxa"/>
          </w:tcPr>
          <w:p w14:paraId="047F9B8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uzyskanych </w:t>
            </w:r>
            <w:r w:rsidRPr="00124085">
              <w:rPr>
                <w:rFonts w:ascii="Cambria" w:eastAsia="Aptos" w:hAnsi="Cambria"/>
                <w:lang w:val="pl-PL"/>
              </w:rPr>
              <w:br/>
              <w:t>w semestrze</w:t>
            </w:r>
          </w:p>
        </w:tc>
      </w:tr>
    </w:tbl>
    <w:p w14:paraId="667C8022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30"/>
        <w:gridCol w:w="1449"/>
        <w:gridCol w:w="2388"/>
        <w:gridCol w:w="2268"/>
        <w:gridCol w:w="1842"/>
      </w:tblGrid>
      <w:tr w:rsidR="00124085" w:rsidRPr="00124085" w14:paraId="022395A9" w14:textId="77777777" w:rsidTr="00F02FD6">
        <w:trPr>
          <w:gridAfter w:val="4"/>
          <w:wAfter w:w="7947" w:type="dxa"/>
          <w:trHeight w:val="254"/>
        </w:trPr>
        <w:tc>
          <w:tcPr>
            <w:tcW w:w="1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C960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</w:tr>
      <w:tr w:rsidR="00124085" w:rsidRPr="00124085" w14:paraId="29BBB9EB" w14:textId="77777777" w:rsidTr="00F02FD6">
        <w:trPr>
          <w:trHeight w:val="325"/>
        </w:trPr>
        <w:tc>
          <w:tcPr>
            <w:tcW w:w="1230" w:type="dxa"/>
            <w:vMerge/>
            <w:vAlign w:val="center"/>
          </w:tcPr>
          <w:p w14:paraId="2A311A1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C27F7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>F1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1791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0DF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C54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P3</w:t>
            </w:r>
          </w:p>
        </w:tc>
      </w:tr>
      <w:tr w:rsidR="00124085" w:rsidRPr="00124085" w14:paraId="0228C372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846E3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24362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D444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9C7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F89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1D8F91C3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EAE20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CAE6E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A193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59B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D24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00F37817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7A083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357DA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6FF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B95A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8D44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7A0C0FD9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2BFDB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97028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10A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0A5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C1D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</w:tbl>
    <w:p w14:paraId="3BC8E142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124085" w:rsidRPr="00124085" w14:paraId="4E36FBD6" w14:textId="77777777" w:rsidTr="00F02FD6">
        <w:trPr>
          <w:trHeight w:val="9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6A55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6DDA120C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61F34806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db+</w:t>
            </w:r>
          </w:p>
          <w:p w14:paraId="4D1EFD26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db</w:t>
            </w:r>
          </w:p>
          <w:p w14:paraId="38E27505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dst +</w:t>
            </w:r>
          </w:p>
          <w:p w14:paraId="62B00EF7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dst</w:t>
            </w:r>
          </w:p>
          <w:p w14:paraId="173B04E1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ndst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</w:tc>
      </w:tr>
    </w:tbl>
    <w:p w14:paraId="2E682140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124085" w:rsidRPr="00124085" w14:paraId="35D73D22" w14:textId="77777777" w:rsidTr="00F02FD6">
        <w:trPr>
          <w:trHeight w:val="540"/>
        </w:trPr>
        <w:tc>
          <w:tcPr>
            <w:tcW w:w="9142" w:type="dxa"/>
          </w:tcPr>
          <w:p w14:paraId="6BD06C4A" w14:textId="77777777" w:rsidR="00124085" w:rsidRPr="00124085" w:rsidRDefault="00124085" w:rsidP="00124085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Zaliczenie z oceną </w:t>
            </w:r>
          </w:p>
        </w:tc>
      </w:tr>
    </w:tbl>
    <w:p w14:paraId="1D510AB5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1842"/>
      </w:tblGrid>
      <w:tr w:rsidR="00124085" w:rsidRPr="00124085" w14:paraId="25CF1EF3" w14:textId="77777777" w:rsidTr="00F02FD6">
        <w:trPr>
          <w:trHeight w:val="291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494E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aktywności studenta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2136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Liczba godzin</w:t>
            </w:r>
          </w:p>
        </w:tc>
      </w:tr>
      <w:tr w:rsidR="00124085" w:rsidRPr="00124085" w14:paraId="3902EC58" w14:textId="77777777" w:rsidTr="00F02FD6">
        <w:trPr>
          <w:trHeight w:val="291"/>
        </w:trPr>
        <w:tc>
          <w:tcPr>
            <w:tcW w:w="5211" w:type="dxa"/>
            <w:vMerge/>
            <w:vAlign w:val="center"/>
          </w:tcPr>
          <w:p w14:paraId="15E3238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5D69DF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5765E0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niestacjonarnych</w:t>
            </w:r>
          </w:p>
        </w:tc>
      </w:tr>
      <w:tr w:rsidR="00124085" w:rsidRPr="00124085" w14:paraId="4F2E72A2" w14:textId="77777777" w:rsidTr="00F02FD6">
        <w:trPr>
          <w:trHeight w:val="29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31BAB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 xml:space="preserve">Zajęcia realizowane z udziałem nauczyciela </w:t>
            </w:r>
            <w:r w:rsidRPr="00124085">
              <w:rPr>
                <w:rFonts w:ascii="Cambria" w:eastAsia="Cambria" w:hAnsi="Cambria" w:cs="Cambria"/>
                <w:lang w:val="pl-PL"/>
              </w:rPr>
              <w:lastRenderedPageBreak/>
              <w:t>akademickiego lub innych osób prowadzących zajęcia (zgodnie z planem studiów)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FB0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lastRenderedPageBreak/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E779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18</w:t>
            </w:r>
          </w:p>
        </w:tc>
      </w:tr>
      <w:tr w:rsidR="00124085" w:rsidRPr="00124085" w14:paraId="7F476B7C" w14:textId="77777777" w:rsidTr="00F02FD6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F0931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lastRenderedPageBreak/>
              <w:t>Praca własna studenta:</w:t>
            </w:r>
          </w:p>
        </w:tc>
      </w:tr>
      <w:tr w:rsidR="00124085" w:rsidRPr="00124085" w14:paraId="393AE627" w14:textId="77777777" w:rsidTr="00F02FD6">
        <w:trPr>
          <w:trHeight w:val="41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3729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Czytanie literatury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04FD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3D97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21</w:t>
            </w:r>
          </w:p>
        </w:tc>
      </w:tr>
      <w:tr w:rsidR="00124085" w:rsidRPr="00124085" w14:paraId="03EA9D6A" w14:textId="77777777" w:rsidTr="00F02FD6">
        <w:trPr>
          <w:trHeight w:val="38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2EE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Przygotowanie do sprawdzianu/ testu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0FBE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F96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21</w:t>
            </w:r>
          </w:p>
        </w:tc>
      </w:tr>
      <w:tr w:rsidR="00124085" w:rsidRPr="00124085" w14:paraId="768C0919" w14:textId="77777777" w:rsidTr="00F02FD6">
        <w:trPr>
          <w:trHeight w:val="3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8E33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suma godzin: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183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C53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</w:tr>
      <w:tr w:rsidR="00124085" w:rsidRPr="00124085" w14:paraId="0027F711" w14:textId="77777777" w:rsidTr="00F02FD6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60BC6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124085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124085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124085">
              <w:rPr>
                <w:rFonts w:ascii="Cambria" w:eastAsia="Aptos" w:hAnsi="Cambria"/>
                <w:b/>
                <w:lang w:val="pl-PL"/>
              </w:rPr>
              <w:br/>
            </w:r>
            <w:r w:rsidRPr="00124085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A95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30C3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</w:tr>
    </w:tbl>
    <w:p w14:paraId="183E084B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124085" w:rsidRPr="00124085" w14:paraId="25029538" w14:textId="77777777" w:rsidTr="00F02FD6">
        <w:tc>
          <w:tcPr>
            <w:tcW w:w="9322" w:type="dxa"/>
          </w:tcPr>
          <w:p w14:paraId="1ED0D2CE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t>Literatura obowiązkowa:</w:t>
            </w:r>
          </w:p>
          <w:p w14:paraId="4C33FB76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Wiebke Strank, Da fehlen mir die Worte. Systematischer Wortschatzerwerb für fortgeschrittene Lerner in Deutsch als Fremdsprache, Schubert Verlag 2002.</w:t>
            </w:r>
          </w:p>
          <w:p w14:paraId="0142CCFD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2.  Anne Buscha, Szilvia Szita und Susanne Raven, Erkundungen C1/C2, Leipzig 2016.</w:t>
            </w:r>
          </w:p>
          <w:p w14:paraId="7ABEC7B2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3. Daniels A., Dengler S., Estermann Ch., Köhl-Kuhn R., Sander I., Lanz M., Schlenker W., Tallowitz U., </w:t>
            </w:r>
          </w:p>
          <w:p w14:paraId="03FFE3F1" w14:textId="77777777" w:rsidR="00124085" w:rsidRPr="00124085" w:rsidRDefault="00124085" w:rsidP="00124085">
            <w:pPr>
              <w:ind w:left="142" w:hanging="142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   Mittelpunkt C1. Deutsch als Fremdsprache für Fortgeschrittene, Stuttgart 2008.</w:t>
            </w:r>
          </w:p>
          <w:p w14:paraId="0AD83F57" w14:textId="77777777" w:rsidR="00124085" w:rsidRPr="00124085" w:rsidRDefault="00124085" w:rsidP="00124085">
            <w:pPr>
              <w:ind w:left="142" w:hanging="142"/>
              <w:rPr>
                <w:rFonts w:ascii="Cambria" w:eastAsia="Aptos" w:hAnsi="Cambria"/>
                <w:b/>
                <w:bCs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4. Koukidis, Spiros and al., </w:t>
            </w:r>
            <w:r w:rsidRPr="00124085">
              <w:rPr>
                <w:rFonts w:ascii="Cambria" w:eastAsia="Aptos" w:hAnsi="Cambria"/>
                <w:bCs/>
                <w:lang w:val="de-DE"/>
              </w:rPr>
              <w:t>EndStation C2 - Kurs- &amp; Arbeitsbuch, Athen</w:t>
            </w:r>
            <w:r w:rsidRPr="00124085">
              <w:rPr>
                <w:rFonts w:ascii="Cambria" w:eastAsia="Aptos" w:hAnsi="Cambria"/>
                <w:b/>
                <w:bCs/>
                <w:lang w:val="de-DE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de-DE"/>
              </w:rPr>
              <w:t>2018.</w:t>
            </w:r>
          </w:p>
        </w:tc>
      </w:tr>
      <w:tr w:rsidR="00124085" w:rsidRPr="00124085" w14:paraId="640D788F" w14:textId="77777777" w:rsidTr="00F02FD6">
        <w:tc>
          <w:tcPr>
            <w:tcW w:w="9322" w:type="dxa"/>
          </w:tcPr>
          <w:p w14:paraId="6F234A0D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Literatura zalecana / fakultatywna:</w:t>
            </w:r>
          </w:p>
          <w:p w14:paraId="37DCC437" w14:textId="77777777" w:rsidR="00124085" w:rsidRPr="00124085" w:rsidRDefault="00124085" w:rsidP="000B21AA">
            <w:pPr>
              <w:numPr>
                <w:ilvl w:val="0"/>
                <w:numId w:val="10"/>
              </w:numPr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Anne Buscha, Szilvia Szita und Susanne Raven c-Grammatik, Leipzig, 2016.</w:t>
            </w:r>
          </w:p>
          <w:p w14:paraId="2B60569C" w14:textId="77777777" w:rsidR="00124085" w:rsidRPr="00124085" w:rsidRDefault="00124085" w:rsidP="000B21AA">
            <w:pPr>
              <w:numPr>
                <w:ilvl w:val="0"/>
                <w:numId w:val="10"/>
              </w:numPr>
              <w:spacing w:after="160" w:line="259" w:lineRule="auto"/>
              <w:ind w:left="284" w:hanging="284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Anne Buscha, Juliane Matz, Susanne Raven und Szilvia Szita, Entscheidungen - Deutsch als Geschäfts- und Verhandlungssprache, Leipzig 2016.</w:t>
            </w:r>
          </w:p>
          <w:p w14:paraId="29E77657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3.  Anne Buscha  Juliane Matz Susanne Raven Szilvia Szita, Deutsch als Geschäfts und Verhandlungssprache für fortgeschrittene Lerner, Leipzig 2016.    </w:t>
            </w:r>
          </w:p>
          <w:p w14:paraId="2FB3AF03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4. Lilli Marlen Brill, Marion Techmer, Großes Übungsbuch Deutsch: Wortschatz: [Niveau C1]. - Dr. 2. - Ismaning: Hueber Verlag 2012.</w:t>
            </w:r>
          </w:p>
          <w:p w14:paraId="1B4DE3E7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5. Billina Anneli, Geiger Susanne, Deutsch üben. Wortschatz &amp; Grammatik C2, Ismaning 2021.</w:t>
            </w:r>
          </w:p>
          <w:p w14:paraId="162CD848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6. Eggers D., Müller-Küppers E., Wiemer Neuf-Münkel,G., Hörverstehen, 18 Vorträge, Ismaning: 1997.  </w:t>
            </w:r>
          </w:p>
          <w:p w14:paraId="517200F2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7. Czasopisma niemieckie:”Spiegel”, „Geo” i in.</w:t>
            </w:r>
          </w:p>
          <w:p w14:paraId="1D9B25FF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8. Materiały opracowane przez prowadzących zajęcia.</w:t>
            </w:r>
          </w:p>
        </w:tc>
      </w:tr>
    </w:tbl>
    <w:p w14:paraId="73D6E66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</w:p>
    <w:p w14:paraId="16510EAD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</w:p>
    <w:p w14:paraId="3EACCB0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124085" w:rsidRPr="00124085" w14:paraId="36AD1B30" w14:textId="77777777" w:rsidTr="00F02FD6">
        <w:tc>
          <w:tcPr>
            <w:tcW w:w="3846" w:type="dxa"/>
          </w:tcPr>
          <w:p w14:paraId="05F4BC2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334" w:type="dxa"/>
          </w:tcPr>
          <w:p w14:paraId="18E224DE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2E5270FC" w14:textId="77777777" w:rsidTr="00F02FD6">
        <w:tc>
          <w:tcPr>
            <w:tcW w:w="3846" w:type="dxa"/>
          </w:tcPr>
          <w:p w14:paraId="29F8BF4E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334" w:type="dxa"/>
          </w:tcPr>
          <w:p w14:paraId="46CFD60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0C7E166B" w14:textId="77777777" w:rsidTr="00F02FD6">
        <w:tc>
          <w:tcPr>
            <w:tcW w:w="3846" w:type="dxa"/>
          </w:tcPr>
          <w:p w14:paraId="2BC52DFE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334" w:type="dxa"/>
          </w:tcPr>
          <w:p w14:paraId="468236D3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04C3CBDD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5C2ED193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7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0B2AD1E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66708632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05D90CC0" w14:textId="77777777" w:rsidR="00124085" w:rsidRPr="00124085" w:rsidRDefault="00124085" w:rsidP="00124085">
      <w:pPr>
        <w:rPr>
          <w:rFonts w:eastAsia="Aptos"/>
        </w:rPr>
      </w:pPr>
      <w:r w:rsidRPr="00124085">
        <w:rPr>
          <w:rFonts w:ascii="Cambria" w:eastAsia="Aptos" w:hAnsi="Cambria"/>
        </w:rPr>
        <w:br w:type="page"/>
      </w:r>
    </w:p>
    <w:tbl>
      <w:tblPr>
        <w:tblpPr w:leftFromText="141" w:rightFromText="141" w:vertAnchor="page" w:horzAnchor="margin" w:tblpY="192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124085" w:rsidRPr="00124085" w14:paraId="651B33AB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72CADA65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481EA114" wp14:editId="5A1648C4">
                  <wp:extent cx="1066800" cy="1066800"/>
                  <wp:effectExtent l="0" t="0" r="0" b="0"/>
                  <wp:docPr id="2" name="Obraz 14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B293AD1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27C253F2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4DA14722" w14:textId="77777777" w:rsidTr="00F02FD6">
        <w:trPr>
          <w:trHeight w:val="275"/>
        </w:trPr>
        <w:tc>
          <w:tcPr>
            <w:tcW w:w="1968" w:type="dxa"/>
            <w:vMerge/>
          </w:tcPr>
          <w:p w14:paraId="5F9A0F45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448B657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6487ED23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19902FE7" w14:textId="77777777" w:rsidTr="00F02FD6">
        <w:trPr>
          <w:trHeight w:val="139"/>
        </w:trPr>
        <w:tc>
          <w:tcPr>
            <w:tcW w:w="1968" w:type="dxa"/>
            <w:vMerge/>
          </w:tcPr>
          <w:p w14:paraId="3F32C103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9236BE1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7EEE5DC4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1A6794B6" w14:textId="77777777" w:rsidTr="00F02FD6">
        <w:trPr>
          <w:trHeight w:val="139"/>
        </w:trPr>
        <w:tc>
          <w:tcPr>
            <w:tcW w:w="1968" w:type="dxa"/>
            <w:vMerge/>
          </w:tcPr>
          <w:p w14:paraId="4B8A6298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6F54B78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5B5D03CC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174D5E8A" w14:textId="77777777" w:rsidTr="00F02FD6">
        <w:trPr>
          <w:trHeight w:val="139"/>
        </w:trPr>
        <w:tc>
          <w:tcPr>
            <w:tcW w:w="1968" w:type="dxa"/>
            <w:vMerge/>
          </w:tcPr>
          <w:p w14:paraId="12C0B74D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14:paraId="0644CCC2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186FE268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57D9FF1D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0E3094CD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78C92694" w14:textId="77777777" w:rsidR="00124085" w:rsidRPr="00124085" w:rsidRDefault="00124085" w:rsidP="00124085">
            <w:pPr>
              <w:rPr>
                <w:rFonts w:ascii="Cambria" w:eastAsia="Cambria" w:hAnsi="Cambria" w:cs="Cambria"/>
                <w:sz w:val="24"/>
                <w:szCs w:val="24"/>
              </w:rPr>
            </w:pPr>
            <w:r w:rsidRPr="00124085">
              <w:rPr>
                <w:rFonts w:ascii="Cambria" w:eastAsia="Cambria" w:hAnsi="Cambria" w:cs="Cambria"/>
                <w:sz w:val="24"/>
                <w:szCs w:val="24"/>
              </w:rPr>
              <w:t>5/5</w:t>
            </w:r>
          </w:p>
        </w:tc>
      </w:tr>
    </w:tbl>
    <w:p w14:paraId="611CE568" w14:textId="77777777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2C99B9DF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124085" w:rsidRPr="00124085" w14:paraId="692C2B09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207C79D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625B71D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1 (II)</w:t>
            </w:r>
          </w:p>
        </w:tc>
      </w:tr>
      <w:tr w:rsidR="00124085" w:rsidRPr="00124085" w14:paraId="0640DBD4" w14:textId="77777777" w:rsidTr="00F02FD6">
        <w:tc>
          <w:tcPr>
            <w:tcW w:w="4219" w:type="dxa"/>
            <w:vAlign w:val="center"/>
          </w:tcPr>
          <w:p w14:paraId="5E7BECD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533A7FAC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  <w:sz w:val="19"/>
                <w:szCs w:val="19"/>
              </w:rPr>
              <w:t>2</w:t>
            </w:r>
          </w:p>
        </w:tc>
      </w:tr>
      <w:tr w:rsidR="00124085" w:rsidRPr="00124085" w14:paraId="25ED5687" w14:textId="77777777" w:rsidTr="00F02FD6">
        <w:tc>
          <w:tcPr>
            <w:tcW w:w="4219" w:type="dxa"/>
            <w:vAlign w:val="center"/>
          </w:tcPr>
          <w:p w14:paraId="013E0E8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44C0724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248F4722" w14:textId="77777777" w:rsidTr="00F02FD6">
        <w:tc>
          <w:tcPr>
            <w:tcW w:w="4219" w:type="dxa"/>
            <w:vAlign w:val="center"/>
          </w:tcPr>
          <w:p w14:paraId="1D1D4F9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0882FF7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 translatorska</w:t>
            </w:r>
          </w:p>
        </w:tc>
      </w:tr>
      <w:tr w:rsidR="00124085" w:rsidRPr="00124085" w14:paraId="2068285A" w14:textId="77777777" w:rsidTr="00F02FD6">
        <w:tc>
          <w:tcPr>
            <w:tcW w:w="4219" w:type="dxa"/>
            <w:vAlign w:val="center"/>
          </w:tcPr>
          <w:p w14:paraId="27A8A11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0B38E2F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7A051573" w14:textId="77777777" w:rsidTr="00F02FD6">
        <w:tc>
          <w:tcPr>
            <w:tcW w:w="4219" w:type="dxa"/>
            <w:vAlign w:val="center"/>
          </w:tcPr>
          <w:p w14:paraId="56E0B98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0639FF5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</w:t>
            </w:r>
          </w:p>
        </w:tc>
      </w:tr>
      <w:tr w:rsidR="00124085" w:rsidRPr="00124085" w14:paraId="42E7A609" w14:textId="77777777" w:rsidTr="00F02FD6">
        <w:tc>
          <w:tcPr>
            <w:tcW w:w="4219" w:type="dxa"/>
            <w:vAlign w:val="center"/>
          </w:tcPr>
          <w:p w14:paraId="3014D81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2AB3836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koordynator: dr Joanna Dubiec-Stach</w:t>
            </w:r>
          </w:p>
          <w:p w14:paraId="43C539C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prowadzący: dr Joanna Dubiec-Stach,</w:t>
            </w:r>
          </w:p>
          <w:p w14:paraId="00471B1C" w14:textId="6A728B40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dr Anna Bielewicz-Dubiec, prof. AJP dr Małgorzata Czabańska-Rosada, prof. AJP dr hab. Igor Panasiuk, prof. AJP dr. hab. Ren</w:t>
            </w:r>
            <w:r>
              <w:rPr>
                <w:rFonts w:ascii="Cambria" w:eastAsia="Aptos" w:hAnsi="Cambria"/>
                <w:b/>
                <w:bCs/>
                <w:lang w:val="pl-PL"/>
              </w:rPr>
              <w:t>ata Nadobnik,</w:t>
            </w: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 mgr Sławomir Szenwald</w:t>
            </w:r>
          </w:p>
        </w:tc>
      </w:tr>
    </w:tbl>
    <w:p w14:paraId="4BD98F3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44"/>
        <w:gridCol w:w="2188"/>
        <w:gridCol w:w="1955"/>
      </w:tblGrid>
      <w:tr w:rsidR="00124085" w:rsidRPr="00124085" w14:paraId="63BEFF41" w14:textId="77777777" w:rsidTr="00F02FD6">
        <w:tc>
          <w:tcPr>
            <w:tcW w:w="2093" w:type="dxa"/>
            <w:vAlign w:val="center"/>
          </w:tcPr>
          <w:p w14:paraId="745756E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55AE427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1938F25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188" w:type="dxa"/>
            <w:vAlign w:val="center"/>
          </w:tcPr>
          <w:p w14:paraId="38B62AB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1955" w:type="dxa"/>
            <w:vAlign w:val="center"/>
          </w:tcPr>
          <w:p w14:paraId="3F921F1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217C2F06" w14:textId="77777777" w:rsidTr="00F02FD6">
        <w:tc>
          <w:tcPr>
            <w:tcW w:w="2093" w:type="dxa"/>
          </w:tcPr>
          <w:p w14:paraId="31535B4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2944" w:type="dxa"/>
            <w:vAlign w:val="center"/>
          </w:tcPr>
          <w:p w14:paraId="65E14D2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188" w:type="dxa"/>
            <w:vAlign w:val="center"/>
          </w:tcPr>
          <w:p w14:paraId="0F5A421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I/2</w:t>
            </w:r>
          </w:p>
        </w:tc>
        <w:tc>
          <w:tcPr>
            <w:tcW w:w="1955" w:type="dxa"/>
            <w:vAlign w:val="center"/>
          </w:tcPr>
          <w:p w14:paraId="14A538A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  <w:sz w:val="19"/>
                <w:szCs w:val="19"/>
              </w:rPr>
              <w:t>2</w:t>
            </w:r>
          </w:p>
        </w:tc>
      </w:tr>
    </w:tbl>
    <w:p w14:paraId="3424BB6B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124085" w:rsidRPr="00124085" w14:paraId="4F9FA13D" w14:textId="77777777" w:rsidTr="00F02FD6">
        <w:trPr>
          <w:trHeight w:val="301"/>
        </w:trPr>
        <w:tc>
          <w:tcPr>
            <w:tcW w:w="9142" w:type="dxa"/>
          </w:tcPr>
          <w:p w14:paraId="0036C13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39F992D4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24085" w:rsidRPr="00124085" w14:paraId="6A8667F8" w14:textId="77777777" w:rsidTr="00F02FD6">
        <w:tc>
          <w:tcPr>
            <w:tcW w:w="9180" w:type="dxa"/>
          </w:tcPr>
          <w:p w14:paraId="3682A5EF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C1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Poznanie słownictwa, struktur gramatycznych oraz zasad użycia języka niemieckiego na poziomie C2 według Europejskiego Systemu Opisu Kształcenia Językowego.</w:t>
            </w:r>
          </w:p>
          <w:p w14:paraId="4D24904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C2 – Stosowanie nabytej wiedzy w zakresie różnych rodzajów komunikacji językowej.</w:t>
            </w:r>
          </w:p>
          <w:p w14:paraId="0EBFAE1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C3 – Umiejętność nawiązania i realizowania kontaktu społecznego za pomocą języka niemieckiego.    </w:t>
            </w:r>
          </w:p>
        </w:tc>
      </w:tr>
    </w:tbl>
    <w:p w14:paraId="414F771A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2098EA6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559"/>
      </w:tblGrid>
      <w:tr w:rsidR="00124085" w:rsidRPr="00124085" w14:paraId="1259A912" w14:textId="77777777" w:rsidTr="00F02FD6">
        <w:tc>
          <w:tcPr>
            <w:tcW w:w="1526" w:type="dxa"/>
            <w:vAlign w:val="center"/>
          </w:tcPr>
          <w:p w14:paraId="25652F9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35E0445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77ABBC0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6CDF887F" w14:textId="77777777" w:rsidTr="00F02FD6">
        <w:tc>
          <w:tcPr>
            <w:tcW w:w="9180" w:type="dxa"/>
            <w:gridSpan w:val="3"/>
          </w:tcPr>
          <w:p w14:paraId="14B7DE8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24085" w:rsidRPr="00124085" w14:paraId="7B743545" w14:textId="77777777" w:rsidTr="00F02FD6">
        <w:tc>
          <w:tcPr>
            <w:tcW w:w="1526" w:type="dxa"/>
            <w:vAlign w:val="center"/>
          </w:tcPr>
          <w:p w14:paraId="5684729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W_01</w:t>
            </w:r>
          </w:p>
        </w:tc>
        <w:tc>
          <w:tcPr>
            <w:tcW w:w="6095" w:type="dxa"/>
          </w:tcPr>
          <w:p w14:paraId="322CC779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 pogłębionym stopniu zaawansowane metody analizy, interpretacji, wartościowania oraz problematyzowania tekstów w zakresie tematyki zawartej w treściach ćwiczeń</w:t>
            </w:r>
          </w:p>
        </w:tc>
        <w:tc>
          <w:tcPr>
            <w:tcW w:w="1559" w:type="dxa"/>
          </w:tcPr>
          <w:p w14:paraId="7AED44C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K_W04</w:t>
            </w:r>
          </w:p>
        </w:tc>
      </w:tr>
      <w:tr w:rsidR="00124085" w:rsidRPr="00124085" w14:paraId="2D39680F" w14:textId="77777777" w:rsidTr="00F02FD6">
        <w:tc>
          <w:tcPr>
            <w:tcW w:w="9180" w:type="dxa"/>
            <w:gridSpan w:val="3"/>
            <w:vAlign w:val="center"/>
          </w:tcPr>
          <w:p w14:paraId="342C941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1E9FCD7F" w14:textId="77777777" w:rsidTr="00F02FD6">
        <w:tc>
          <w:tcPr>
            <w:tcW w:w="1526" w:type="dxa"/>
            <w:vAlign w:val="center"/>
          </w:tcPr>
          <w:p w14:paraId="0E59C20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2475FB7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 w zakresie tematyki zawartej w treściach ćwiczeń</w:t>
            </w:r>
          </w:p>
        </w:tc>
        <w:tc>
          <w:tcPr>
            <w:tcW w:w="1559" w:type="dxa"/>
          </w:tcPr>
          <w:p w14:paraId="5D3D959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K_U03</w:t>
            </w:r>
          </w:p>
        </w:tc>
      </w:tr>
      <w:tr w:rsidR="00124085" w:rsidRPr="00124085" w14:paraId="7E4FB169" w14:textId="77777777" w:rsidTr="00F02FD6">
        <w:tc>
          <w:tcPr>
            <w:tcW w:w="1526" w:type="dxa"/>
            <w:vAlign w:val="center"/>
          </w:tcPr>
          <w:p w14:paraId="739B313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23BCE28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prowadzić debatę, dotyczącą złożonych problemów, formułując wnioski oraz tworząc syntetyczne podsumowania różnych poglądów w zakresie tematyki zawartej w treściach ćwiczeń</w:t>
            </w:r>
          </w:p>
        </w:tc>
        <w:tc>
          <w:tcPr>
            <w:tcW w:w="1559" w:type="dxa"/>
          </w:tcPr>
          <w:p w14:paraId="204B282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K_U08</w:t>
            </w:r>
          </w:p>
        </w:tc>
      </w:tr>
      <w:tr w:rsidR="00124085" w:rsidRPr="00124085" w14:paraId="3353388B" w14:textId="77777777" w:rsidTr="00F02FD6">
        <w:tc>
          <w:tcPr>
            <w:tcW w:w="1526" w:type="dxa"/>
            <w:vAlign w:val="center"/>
          </w:tcPr>
          <w:p w14:paraId="5255FC2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6095" w:type="dxa"/>
          </w:tcPr>
          <w:p w14:paraId="47B783D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posługiwać się językiem niemieckim na poziomie C1+</w:t>
            </w:r>
          </w:p>
        </w:tc>
        <w:tc>
          <w:tcPr>
            <w:tcW w:w="1559" w:type="dxa"/>
          </w:tcPr>
          <w:p w14:paraId="6649ABD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K_U09</w:t>
            </w:r>
          </w:p>
        </w:tc>
      </w:tr>
      <w:tr w:rsidR="00124085" w:rsidRPr="00124085" w14:paraId="79B0D03B" w14:textId="77777777" w:rsidTr="00F02FD6">
        <w:tc>
          <w:tcPr>
            <w:tcW w:w="9180" w:type="dxa"/>
            <w:gridSpan w:val="3"/>
            <w:vAlign w:val="center"/>
          </w:tcPr>
          <w:p w14:paraId="1AACFE9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000DE332" w14:textId="77777777" w:rsidTr="00F02FD6">
        <w:tc>
          <w:tcPr>
            <w:tcW w:w="1526" w:type="dxa"/>
            <w:vAlign w:val="center"/>
          </w:tcPr>
          <w:p w14:paraId="0F3169A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75AF468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krytycznej oceny odbieranych treści i uznawania znaczenia wiedzy w rozwiązywaniu różnego rodzaju problemów w zakresie tematyki zawartej w treściach ćwiczeń</w:t>
            </w:r>
          </w:p>
        </w:tc>
        <w:tc>
          <w:tcPr>
            <w:tcW w:w="1559" w:type="dxa"/>
          </w:tcPr>
          <w:p w14:paraId="60322DA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2FD196E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z w:val="8"/>
          <w:szCs w:val="8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6400"/>
        <w:gridCol w:w="1276"/>
        <w:gridCol w:w="992"/>
      </w:tblGrid>
      <w:tr w:rsidR="00124085" w:rsidRPr="00124085" w14:paraId="0F00DE3E" w14:textId="77777777" w:rsidTr="00F02FD6">
        <w:trPr>
          <w:trHeight w:val="340"/>
        </w:trPr>
        <w:tc>
          <w:tcPr>
            <w:tcW w:w="654" w:type="dxa"/>
            <w:vMerge w:val="restart"/>
            <w:vAlign w:val="center"/>
          </w:tcPr>
          <w:p w14:paraId="16962BE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Lp.</w:t>
            </w:r>
          </w:p>
        </w:tc>
        <w:tc>
          <w:tcPr>
            <w:tcW w:w="6400" w:type="dxa"/>
            <w:vMerge w:val="restart"/>
            <w:vAlign w:val="center"/>
          </w:tcPr>
          <w:p w14:paraId="1A1F0F3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Treści ćwiczeń</w:t>
            </w:r>
          </w:p>
        </w:tc>
        <w:tc>
          <w:tcPr>
            <w:tcW w:w="2268" w:type="dxa"/>
            <w:gridSpan w:val="2"/>
            <w:vAlign w:val="center"/>
          </w:tcPr>
          <w:p w14:paraId="34968F3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124085" w:rsidRPr="00124085" w14:paraId="6C53B016" w14:textId="77777777" w:rsidTr="00F02FD6">
        <w:trPr>
          <w:trHeight w:val="196"/>
        </w:trPr>
        <w:tc>
          <w:tcPr>
            <w:tcW w:w="654" w:type="dxa"/>
            <w:vMerge/>
          </w:tcPr>
          <w:p w14:paraId="2F5A98E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6400" w:type="dxa"/>
            <w:vMerge/>
          </w:tcPr>
          <w:p w14:paraId="41A8F8D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</w:tcPr>
          <w:p w14:paraId="0A5E190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992" w:type="dxa"/>
          </w:tcPr>
          <w:p w14:paraId="56F4119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niestacjonarnych</w:t>
            </w:r>
          </w:p>
        </w:tc>
      </w:tr>
      <w:tr w:rsidR="00124085" w:rsidRPr="00124085" w14:paraId="56D36A6E" w14:textId="77777777" w:rsidTr="00F02FD6">
        <w:trPr>
          <w:trHeight w:val="196"/>
        </w:trPr>
        <w:tc>
          <w:tcPr>
            <w:tcW w:w="654" w:type="dxa"/>
          </w:tcPr>
          <w:p w14:paraId="61971AD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6400" w:type="dxa"/>
          </w:tcPr>
          <w:p w14:paraId="7CEDF588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>Rozwój sprawności „mówienie”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  <w:b/>
                <w:lang w:val="pl-PL"/>
              </w:rPr>
              <w:t>obejmuje:</w:t>
            </w:r>
          </w:p>
          <w:p w14:paraId="4FF16887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ćwiczenia i zadania przygotowujące do tworzenia wypowiedzi ustnej w następujących formach: dialog, odgrywanie ról, wywiad, dyskusja, mediacja, wypowiedzi o charakterze monologu, w tym: opowiadanie, streszczenie tekstu wysłuchanego i przeczytanego, wyrażenie opinii i jej uzasadnienie, relacja, opis i interpretacja, przemówienie, referat, </w:t>
            </w:r>
          </w:p>
          <w:p w14:paraId="7B43E24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b/>
              </w:rPr>
              <w:t>w następującym zakresie tematycznym:</w:t>
            </w:r>
          </w:p>
        </w:tc>
        <w:tc>
          <w:tcPr>
            <w:tcW w:w="1276" w:type="dxa"/>
          </w:tcPr>
          <w:p w14:paraId="764C927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729B9C9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</w:tr>
      <w:tr w:rsidR="00124085" w:rsidRPr="00124085" w14:paraId="12093E2B" w14:textId="77777777" w:rsidTr="00F02FD6">
        <w:trPr>
          <w:trHeight w:val="474"/>
        </w:trPr>
        <w:tc>
          <w:tcPr>
            <w:tcW w:w="654" w:type="dxa"/>
          </w:tcPr>
          <w:p w14:paraId="07A6D78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C1</w:t>
            </w:r>
          </w:p>
        </w:tc>
        <w:tc>
          <w:tcPr>
            <w:tcW w:w="6400" w:type="dxa"/>
          </w:tcPr>
          <w:p w14:paraId="26A625A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4EFFAE4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Lebenswege,  Was bringt die Zukunft?, Risikoforschung, Die Dinge des Lebens </w:t>
            </w:r>
          </w:p>
        </w:tc>
        <w:tc>
          <w:tcPr>
            <w:tcW w:w="1276" w:type="dxa"/>
            <w:vAlign w:val="center"/>
          </w:tcPr>
          <w:p w14:paraId="41CD59C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7DFA9A9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66FFAB85" w14:textId="77777777" w:rsidTr="00F02FD6">
        <w:trPr>
          <w:trHeight w:val="474"/>
        </w:trPr>
        <w:tc>
          <w:tcPr>
            <w:tcW w:w="654" w:type="dxa"/>
          </w:tcPr>
          <w:p w14:paraId="07A2AAC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C2</w:t>
            </w:r>
          </w:p>
        </w:tc>
        <w:tc>
          <w:tcPr>
            <w:tcW w:w="6400" w:type="dxa"/>
          </w:tcPr>
          <w:p w14:paraId="067F304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586BB0F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Sprache und Kommunikation, Deutsch im Kontext anderer Sprachen, Kommunikation, Die Macht der Medien </w:t>
            </w:r>
          </w:p>
        </w:tc>
        <w:tc>
          <w:tcPr>
            <w:tcW w:w="1276" w:type="dxa"/>
            <w:vAlign w:val="center"/>
          </w:tcPr>
          <w:p w14:paraId="366FDA4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7C15AFA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135579A8" w14:textId="77777777" w:rsidTr="00F02FD6">
        <w:trPr>
          <w:trHeight w:val="474"/>
        </w:trPr>
        <w:tc>
          <w:tcPr>
            <w:tcW w:w="654" w:type="dxa"/>
          </w:tcPr>
          <w:p w14:paraId="79640D3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C3</w:t>
            </w:r>
          </w:p>
        </w:tc>
        <w:tc>
          <w:tcPr>
            <w:tcW w:w="6400" w:type="dxa"/>
          </w:tcPr>
          <w:p w14:paraId="0E5BF98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797FB3E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Vergangenheit und Gegenwart, Geschichte, Erinnerungen </w:t>
            </w:r>
          </w:p>
        </w:tc>
        <w:tc>
          <w:tcPr>
            <w:tcW w:w="1276" w:type="dxa"/>
            <w:vAlign w:val="center"/>
          </w:tcPr>
          <w:p w14:paraId="3324E62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299D51B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05F4041B" w14:textId="77777777" w:rsidTr="00F02FD6">
        <w:trPr>
          <w:trHeight w:val="474"/>
        </w:trPr>
        <w:tc>
          <w:tcPr>
            <w:tcW w:w="654" w:type="dxa"/>
          </w:tcPr>
          <w:p w14:paraId="5128EC2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C4</w:t>
            </w:r>
          </w:p>
        </w:tc>
        <w:tc>
          <w:tcPr>
            <w:tcW w:w="6400" w:type="dxa"/>
          </w:tcPr>
          <w:p w14:paraId="29F7C6D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219414E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Stärken und Schwächen, Lügen, Macht</w:t>
            </w:r>
          </w:p>
        </w:tc>
        <w:tc>
          <w:tcPr>
            <w:tcW w:w="1276" w:type="dxa"/>
            <w:vAlign w:val="center"/>
          </w:tcPr>
          <w:p w14:paraId="48F3946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</w:t>
            </w:r>
          </w:p>
        </w:tc>
        <w:tc>
          <w:tcPr>
            <w:tcW w:w="992" w:type="dxa"/>
            <w:vAlign w:val="center"/>
          </w:tcPr>
          <w:p w14:paraId="438FFD4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</w:t>
            </w:r>
          </w:p>
        </w:tc>
      </w:tr>
      <w:tr w:rsidR="00124085" w:rsidRPr="00124085" w14:paraId="0940435D" w14:textId="77777777" w:rsidTr="00F02FD6">
        <w:trPr>
          <w:trHeight w:val="474"/>
        </w:trPr>
        <w:tc>
          <w:tcPr>
            <w:tcW w:w="654" w:type="dxa"/>
          </w:tcPr>
          <w:p w14:paraId="7D4E309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C5</w:t>
            </w:r>
          </w:p>
        </w:tc>
        <w:tc>
          <w:tcPr>
            <w:tcW w:w="6400" w:type="dxa"/>
          </w:tcPr>
          <w:p w14:paraId="3BAACDD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22A7D24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Erziehung und Ausbildung, Gute und schlechte Noten, Hochbegabte, Berufschancen und Berufe </w:t>
            </w:r>
          </w:p>
        </w:tc>
        <w:tc>
          <w:tcPr>
            <w:tcW w:w="1276" w:type="dxa"/>
            <w:vAlign w:val="center"/>
          </w:tcPr>
          <w:p w14:paraId="1B3ABC7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</w:t>
            </w:r>
          </w:p>
        </w:tc>
        <w:tc>
          <w:tcPr>
            <w:tcW w:w="992" w:type="dxa"/>
            <w:vAlign w:val="center"/>
          </w:tcPr>
          <w:p w14:paraId="375D16C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</w:t>
            </w:r>
          </w:p>
        </w:tc>
      </w:tr>
      <w:tr w:rsidR="00124085" w:rsidRPr="00124085" w14:paraId="1CED2F96" w14:textId="77777777" w:rsidTr="00F02FD6">
        <w:trPr>
          <w:trHeight w:val="474"/>
        </w:trPr>
        <w:tc>
          <w:tcPr>
            <w:tcW w:w="654" w:type="dxa"/>
          </w:tcPr>
          <w:p w14:paraId="0165038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C6</w:t>
            </w:r>
          </w:p>
        </w:tc>
        <w:tc>
          <w:tcPr>
            <w:tcW w:w="6400" w:type="dxa"/>
          </w:tcPr>
          <w:p w14:paraId="1B461DF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6BF8CCE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Forschung und Technik, Technischer Fortschritt, Umwelt und Umweltverschmutzung, Altes und Neues aus der Medizin </w:t>
            </w:r>
          </w:p>
        </w:tc>
        <w:tc>
          <w:tcPr>
            <w:tcW w:w="1276" w:type="dxa"/>
            <w:vAlign w:val="center"/>
          </w:tcPr>
          <w:p w14:paraId="42DA5B8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</w:t>
            </w:r>
          </w:p>
        </w:tc>
        <w:tc>
          <w:tcPr>
            <w:tcW w:w="992" w:type="dxa"/>
            <w:vAlign w:val="center"/>
          </w:tcPr>
          <w:p w14:paraId="4DF7225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</w:t>
            </w:r>
          </w:p>
        </w:tc>
      </w:tr>
      <w:tr w:rsidR="00124085" w:rsidRPr="00124085" w14:paraId="41B335DA" w14:textId="77777777" w:rsidTr="00F02FD6">
        <w:trPr>
          <w:trHeight w:val="474"/>
        </w:trPr>
        <w:tc>
          <w:tcPr>
            <w:tcW w:w="654" w:type="dxa"/>
          </w:tcPr>
          <w:p w14:paraId="5247480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</w:p>
        </w:tc>
        <w:tc>
          <w:tcPr>
            <w:tcW w:w="6400" w:type="dxa"/>
          </w:tcPr>
          <w:p w14:paraId="13A26F9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Razem</w:t>
            </w:r>
          </w:p>
        </w:tc>
        <w:tc>
          <w:tcPr>
            <w:tcW w:w="1276" w:type="dxa"/>
            <w:vAlign w:val="center"/>
          </w:tcPr>
          <w:p w14:paraId="59A0895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30</w:t>
            </w:r>
          </w:p>
        </w:tc>
        <w:tc>
          <w:tcPr>
            <w:tcW w:w="992" w:type="dxa"/>
            <w:vAlign w:val="center"/>
          </w:tcPr>
          <w:p w14:paraId="7EC0B38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18</w:t>
            </w:r>
          </w:p>
        </w:tc>
      </w:tr>
    </w:tbl>
    <w:p w14:paraId="1325CBE2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sz w:val="8"/>
          <w:szCs w:val="8"/>
        </w:rPr>
      </w:pPr>
    </w:p>
    <w:p w14:paraId="2C0B4EDB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124085" w:rsidRPr="00124085" w14:paraId="47094A0A" w14:textId="77777777" w:rsidTr="00F02FD6">
        <w:tc>
          <w:tcPr>
            <w:tcW w:w="1666" w:type="dxa"/>
          </w:tcPr>
          <w:p w14:paraId="48DCF269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lastRenderedPageBreak/>
              <w:t>Forma zajęć</w:t>
            </w:r>
          </w:p>
        </w:tc>
        <w:tc>
          <w:tcPr>
            <w:tcW w:w="4963" w:type="dxa"/>
          </w:tcPr>
          <w:p w14:paraId="5F4C9197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177A39D4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08192E03" w14:textId="77777777" w:rsidTr="00F02FD6">
        <w:tc>
          <w:tcPr>
            <w:tcW w:w="1666" w:type="dxa"/>
          </w:tcPr>
          <w:p w14:paraId="4A6A3B2C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3" w:type="dxa"/>
          </w:tcPr>
          <w:p w14:paraId="686CE325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3452EC51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551" w:type="dxa"/>
          </w:tcPr>
          <w:p w14:paraId="6C40AC26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prezentacja multimedialna, film, nagrania audio, </w:t>
            </w:r>
          </w:p>
        </w:tc>
      </w:tr>
    </w:tbl>
    <w:p w14:paraId="4906D47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2612065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06"/>
        <w:gridCol w:w="3515"/>
      </w:tblGrid>
      <w:tr w:rsidR="00124085" w:rsidRPr="00124085" w14:paraId="174851BA" w14:textId="77777777" w:rsidTr="00F02FD6">
        <w:tc>
          <w:tcPr>
            <w:tcW w:w="1459" w:type="dxa"/>
            <w:vAlign w:val="center"/>
          </w:tcPr>
          <w:p w14:paraId="1C891B8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52F1FC88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2871DC3A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15" w:type="dxa"/>
            <w:vAlign w:val="center"/>
          </w:tcPr>
          <w:p w14:paraId="331A695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289D1572" w14:textId="77777777" w:rsidTr="00F02FD6">
        <w:tc>
          <w:tcPr>
            <w:tcW w:w="1459" w:type="dxa"/>
          </w:tcPr>
          <w:p w14:paraId="4C74109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206" w:type="dxa"/>
          </w:tcPr>
          <w:p w14:paraId="1BADE174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sprawdziany  (testy),</w:t>
            </w:r>
          </w:p>
          <w:p w14:paraId="78AEDC21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F2 – aktywność (przygotowanie do zajęć, udział  w zajęciach) </w:t>
            </w:r>
          </w:p>
          <w:p w14:paraId="673FD8A5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3515" w:type="dxa"/>
          </w:tcPr>
          <w:p w14:paraId="1767191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P1- egzamin pisemny (wspólny dla PNJN 1,2,3)</w:t>
            </w:r>
          </w:p>
          <w:p w14:paraId="693B724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uzyskanych </w:t>
            </w:r>
            <w:r w:rsidRPr="00124085">
              <w:rPr>
                <w:rFonts w:ascii="Cambria" w:eastAsia="Aptos" w:hAnsi="Cambria"/>
                <w:lang w:val="pl-PL"/>
              </w:rPr>
              <w:br/>
              <w:t>w semestrze</w:t>
            </w:r>
          </w:p>
        </w:tc>
      </w:tr>
    </w:tbl>
    <w:p w14:paraId="2D4C7A9A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30"/>
        <w:gridCol w:w="1449"/>
        <w:gridCol w:w="2388"/>
        <w:gridCol w:w="2268"/>
        <w:gridCol w:w="1842"/>
      </w:tblGrid>
      <w:tr w:rsidR="00124085" w:rsidRPr="00124085" w14:paraId="55734282" w14:textId="77777777" w:rsidTr="00F02FD6">
        <w:trPr>
          <w:gridAfter w:val="4"/>
          <w:wAfter w:w="7947" w:type="dxa"/>
          <w:trHeight w:val="254"/>
        </w:trPr>
        <w:tc>
          <w:tcPr>
            <w:tcW w:w="1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0824A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</w:tr>
      <w:tr w:rsidR="00124085" w:rsidRPr="00124085" w14:paraId="09A1E9BC" w14:textId="77777777" w:rsidTr="00F02FD6">
        <w:trPr>
          <w:trHeight w:val="325"/>
        </w:trPr>
        <w:tc>
          <w:tcPr>
            <w:tcW w:w="1230" w:type="dxa"/>
            <w:vMerge/>
            <w:vAlign w:val="center"/>
          </w:tcPr>
          <w:p w14:paraId="41CB4A4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ED192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>F1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B53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01F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DAF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P3</w:t>
            </w:r>
          </w:p>
        </w:tc>
      </w:tr>
      <w:tr w:rsidR="00124085" w:rsidRPr="00124085" w14:paraId="6B4B0F34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872C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9E6D7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36D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68A0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2A0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4BE914A8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334BA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5AA0B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4112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DC8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51F9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3E63D253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A4B18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AFBE4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436A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DA9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ADD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346876D8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8883B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EFD4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547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35FB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3E2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5E3AE608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03CD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32A65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38E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B013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A41C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</w:tbl>
    <w:p w14:paraId="1497A038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124085" w:rsidRPr="00124085" w14:paraId="1A1F2FAE" w14:textId="77777777" w:rsidTr="00F02FD6">
        <w:trPr>
          <w:trHeight w:val="9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399F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0FB141DC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1E385823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db+</w:t>
            </w:r>
          </w:p>
          <w:p w14:paraId="7299E791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db</w:t>
            </w:r>
          </w:p>
          <w:p w14:paraId="15559001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dst +</w:t>
            </w:r>
          </w:p>
          <w:p w14:paraId="0E822040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dst</w:t>
            </w:r>
          </w:p>
          <w:p w14:paraId="311BFF55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ndst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</w:tc>
      </w:tr>
    </w:tbl>
    <w:p w14:paraId="3974EAD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124085" w:rsidRPr="00124085" w14:paraId="36972106" w14:textId="77777777" w:rsidTr="00F02FD6">
        <w:trPr>
          <w:trHeight w:val="540"/>
        </w:trPr>
        <w:tc>
          <w:tcPr>
            <w:tcW w:w="9142" w:type="dxa"/>
          </w:tcPr>
          <w:p w14:paraId="556248FE" w14:textId="77777777" w:rsidR="00124085" w:rsidRPr="00124085" w:rsidRDefault="00124085" w:rsidP="00124085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Zaliczenie z oceną po każdym semestrze. Egzamin wspólny po 2. semestrze.</w:t>
            </w:r>
          </w:p>
        </w:tc>
      </w:tr>
    </w:tbl>
    <w:p w14:paraId="5EDABA7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1842"/>
      </w:tblGrid>
      <w:tr w:rsidR="00124085" w:rsidRPr="00124085" w14:paraId="2B1B2DCE" w14:textId="77777777" w:rsidTr="00F02FD6">
        <w:trPr>
          <w:trHeight w:val="291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07EE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aktywności studenta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0968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Liczba godzin</w:t>
            </w:r>
          </w:p>
        </w:tc>
      </w:tr>
      <w:tr w:rsidR="00124085" w:rsidRPr="00124085" w14:paraId="79A14281" w14:textId="77777777" w:rsidTr="00F02FD6">
        <w:trPr>
          <w:trHeight w:val="291"/>
        </w:trPr>
        <w:tc>
          <w:tcPr>
            <w:tcW w:w="5211" w:type="dxa"/>
            <w:vMerge/>
            <w:vAlign w:val="center"/>
          </w:tcPr>
          <w:p w14:paraId="4CB9083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7DBBD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F9B087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niestacjonarnych</w:t>
            </w:r>
          </w:p>
        </w:tc>
      </w:tr>
      <w:tr w:rsidR="00124085" w:rsidRPr="00124085" w14:paraId="538F78BF" w14:textId="77777777" w:rsidTr="00F02FD6">
        <w:trPr>
          <w:trHeight w:val="29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81376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B9C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58A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18</w:t>
            </w:r>
          </w:p>
        </w:tc>
      </w:tr>
      <w:tr w:rsidR="00124085" w:rsidRPr="00124085" w14:paraId="3419C48C" w14:textId="77777777" w:rsidTr="00F02FD6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182A4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124085" w:rsidRPr="00124085" w14:paraId="1F21CA74" w14:textId="77777777" w:rsidTr="00F02FD6">
        <w:trPr>
          <w:trHeight w:val="41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0CE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Czytanie literatury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9857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1B24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14</w:t>
            </w:r>
          </w:p>
        </w:tc>
      </w:tr>
      <w:tr w:rsidR="00124085" w:rsidRPr="00124085" w14:paraId="19E1B487" w14:textId="77777777" w:rsidTr="00F02FD6">
        <w:trPr>
          <w:trHeight w:val="38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8A7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Przygotowanie do sprawdzianu/ testu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197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5A8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14</w:t>
            </w:r>
          </w:p>
        </w:tc>
      </w:tr>
      <w:tr w:rsidR="00124085" w:rsidRPr="00124085" w14:paraId="3DFE94CE" w14:textId="77777777" w:rsidTr="00F02FD6">
        <w:trPr>
          <w:trHeight w:val="41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5D7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Przygotowanie do egzaminu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9371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3EC5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14</w:t>
            </w:r>
          </w:p>
        </w:tc>
      </w:tr>
      <w:tr w:rsidR="00124085" w:rsidRPr="00124085" w14:paraId="5963E25F" w14:textId="77777777" w:rsidTr="00F02FD6">
        <w:trPr>
          <w:trHeight w:val="3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F7C73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suma godzin: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62AE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EC0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</w:tr>
      <w:tr w:rsidR="00124085" w:rsidRPr="00124085" w14:paraId="7ACFC3D3" w14:textId="77777777" w:rsidTr="00F02FD6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02CD4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124085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124085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124085">
              <w:rPr>
                <w:rFonts w:ascii="Cambria" w:eastAsia="Aptos" w:hAnsi="Cambria"/>
                <w:b/>
                <w:lang w:val="pl-PL"/>
              </w:rPr>
              <w:br/>
            </w:r>
            <w:r w:rsidRPr="00124085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4A47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584A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</w:tr>
    </w:tbl>
    <w:p w14:paraId="0F9873D6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124085" w:rsidRPr="00124085" w14:paraId="43A93072" w14:textId="77777777" w:rsidTr="00F02FD6">
        <w:tc>
          <w:tcPr>
            <w:tcW w:w="9322" w:type="dxa"/>
          </w:tcPr>
          <w:p w14:paraId="66A087B8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t>Literatura obowiązkowa:</w:t>
            </w:r>
          </w:p>
          <w:p w14:paraId="378399C7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Wiebke Strank, Da fehlen mir die Worte. Systematischer Wortschatzerwerb für fortgeschrittene Lerner in Deutsch als Fremdsprache, Schubert Verlag 2002.</w:t>
            </w:r>
          </w:p>
          <w:p w14:paraId="4EAF2B67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2.  Anne Buscha, Szilvia Szita und Susanne Raven, Erkundungen C1/C2, Leipzig 2016.</w:t>
            </w:r>
          </w:p>
          <w:p w14:paraId="3120EC87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3. Daniels A., Dengler S., Estermann Ch., Köhl-Kuhn R., Sander I., Lanz M., Schlenker W., Tallowitz U., </w:t>
            </w:r>
          </w:p>
          <w:p w14:paraId="571ED647" w14:textId="77777777" w:rsidR="00124085" w:rsidRPr="00124085" w:rsidRDefault="00124085" w:rsidP="00124085">
            <w:pPr>
              <w:ind w:left="142" w:hanging="142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   Mittelpunkt C1. Deutsch als Fremdsprache für Fortgeschrittene, Stuttgart 2008.</w:t>
            </w:r>
          </w:p>
          <w:p w14:paraId="550F3676" w14:textId="77777777" w:rsidR="00124085" w:rsidRPr="00124085" w:rsidRDefault="00124085" w:rsidP="00124085">
            <w:pPr>
              <w:ind w:left="142" w:hanging="142"/>
              <w:rPr>
                <w:rFonts w:ascii="Cambria" w:eastAsia="Aptos" w:hAnsi="Cambria"/>
                <w:b/>
                <w:bCs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4. Koukidis, Spiros and al., </w:t>
            </w:r>
            <w:r w:rsidRPr="00124085">
              <w:rPr>
                <w:rFonts w:ascii="Cambria" w:eastAsia="Aptos" w:hAnsi="Cambria"/>
                <w:bCs/>
                <w:lang w:val="de-DE"/>
              </w:rPr>
              <w:t>EndStation C2 - Kurs- &amp; Arbeitsbuch, Athen</w:t>
            </w:r>
            <w:r w:rsidRPr="00124085">
              <w:rPr>
                <w:rFonts w:ascii="Cambria" w:eastAsia="Aptos" w:hAnsi="Cambria"/>
                <w:b/>
                <w:bCs/>
                <w:lang w:val="de-DE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de-DE"/>
              </w:rPr>
              <w:t>2018.</w:t>
            </w:r>
          </w:p>
        </w:tc>
      </w:tr>
      <w:tr w:rsidR="00124085" w:rsidRPr="00124085" w14:paraId="734D2CDF" w14:textId="77777777" w:rsidTr="00F02FD6">
        <w:tc>
          <w:tcPr>
            <w:tcW w:w="9322" w:type="dxa"/>
          </w:tcPr>
          <w:p w14:paraId="4CB46E9D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Literatura zalecana / fakultatywna:</w:t>
            </w:r>
          </w:p>
          <w:p w14:paraId="410457C6" w14:textId="77777777" w:rsidR="00124085" w:rsidRPr="00124085" w:rsidRDefault="00124085" w:rsidP="000B21AA">
            <w:pPr>
              <w:numPr>
                <w:ilvl w:val="0"/>
                <w:numId w:val="12"/>
              </w:numPr>
              <w:spacing w:after="160" w:line="259" w:lineRule="auto"/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Anne Buscha, Szilvia Szita und Susanne Raven c-Grammatik, Leipzig, 2016.</w:t>
            </w:r>
          </w:p>
          <w:p w14:paraId="5EA81F7E" w14:textId="77777777" w:rsidR="00124085" w:rsidRPr="00124085" w:rsidRDefault="00124085" w:rsidP="000B21AA">
            <w:pPr>
              <w:numPr>
                <w:ilvl w:val="0"/>
                <w:numId w:val="12"/>
              </w:numPr>
              <w:spacing w:after="160" w:line="259" w:lineRule="auto"/>
              <w:ind w:left="284" w:hanging="284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Anne Buscha, Juliane Matz, Susanne Raven und Szilvia Szita, Entscheidungen - Deutsch als Geschäfts- und Verhandlungssprache, Leipzig 2016.</w:t>
            </w:r>
          </w:p>
          <w:p w14:paraId="72CD196F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3.  Anne Buscha  Juliane Matz Susanne Raven Szilvia Szita, Deutsch als Geschäfts und Verhandlungssprache für fortgeschrittene Lerner, Leipzig 2016.    </w:t>
            </w:r>
          </w:p>
          <w:p w14:paraId="4155B069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4. Lilli Marlen Brill, Marion Techmer, Großes Übungsbuch Deutsch: Wortschatz: [Niveau C1]. - Dr. 2. - Ismaning: Hueber Verlag 2012.</w:t>
            </w:r>
          </w:p>
          <w:p w14:paraId="0F5D7401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5. Billina Anneli, Geiger Susanne, Deutsch üben. Wortschatz &amp; Grammatik C2, Ismaning 2021.</w:t>
            </w:r>
          </w:p>
          <w:p w14:paraId="0F380543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6. Eggers D., Müller-Küppers E., Wiemer Neuf-Münkel,G., Hörverstehen, 18 Vorträge, Ismaning: 1997.  </w:t>
            </w:r>
          </w:p>
          <w:p w14:paraId="732E85F9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7. Czasopisma niemieckie:”Spiegel”, „Geo” i in.</w:t>
            </w:r>
          </w:p>
          <w:p w14:paraId="5AD688DB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8. Materiały opracowane przez prowadzących zajęcia.</w:t>
            </w:r>
          </w:p>
        </w:tc>
      </w:tr>
    </w:tbl>
    <w:p w14:paraId="72BF55C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</w:p>
    <w:p w14:paraId="3149B8F0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</w:p>
    <w:p w14:paraId="7448915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124085" w:rsidRPr="00124085" w14:paraId="723DC067" w14:textId="77777777" w:rsidTr="00F02FD6">
        <w:tc>
          <w:tcPr>
            <w:tcW w:w="3846" w:type="dxa"/>
          </w:tcPr>
          <w:p w14:paraId="1EFCEC1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334" w:type="dxa"/>
          </w:tcPr>
          <w:p w14:paraId="67F9B91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148B97BB" w14:textId="77777777" w:rsidTr="00F02FD6">
        <w:tc>
          <w:tcPr>
            <w:tcW w:w="3846" w:type="dxa"/>
          </w:tcPr>
          <w:p w14:paraId="460B199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334" w:type="dxa"/>
          </w:tcPr>
          <w:p w14:paraId="32E19E88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0AF1D015" w14:textId="77777777" w:rsidTr="00F02FD6">
        <w:tc>
          <w:tcPr>
            <w:tcW w:w="3846" w:type="dxa"/>
          </w:tcPr>
          <w:p w14:paraId="4A48AFF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334" w:type="dxa"/>
          </w:tcPr>
          <w:p w14:paraId="61942239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0AE8A3DC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79C8744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8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1A214F3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B405844" w14:textId="77777777" w:rsidR="00124085" w:rsidRPr="00124085" w:rsidRDefault="00124085" w:rsidP="00124085">
      <w:pPr>
        <w:rPr>
          <w:rFonts w:eastAsia="Aptos"/>
        </w:rPr>
      </w:pPr>
    </w:p>
    <w:tbl>
      <w:tblPr>
        <w:tblpPr w:leftFromText="141" w:rightFromText="141" w:vertAnchor="page" w:horzAnchor="margin" w:tblpY="192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124085" w:rsidRPr="00124085" w14:paraId="28C85E9F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2E86EA44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23F27281" wp14:editId="271F7689">
                  <wp:extent cx="1066800" cy="1066800"/>
                  <wp:effectExtent l="0" t="0" r="0" b="0"/>
                  <wp:docPr id="3" name="Obraz 14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8D60A13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164D2670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5D756CCC" w14:textId="77777777" w:rsidTr="00F02FD6">
        <w:trPr>
          <w:trHeight w:val="275"/>
        </w:trPr>
        <w:tc>
          <w:tcPr>
            <w:tcW w:w="1968" w:type="dxa"/>
            <w:vMerge/>
          </w:tcPr>
          <w:p w14:paraId="29E2BBA0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7A44B600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390705C7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72E39EE2" w14:textId="77777777" w:rsidTr="00F02FD6">
        <w:trPr>
          <w:trHeight w:val="139"/>
        </w:trPr>
        <w:tc>
          <w:tcPr>
            <w:tcW w:w="1968" w:type="dxa"/>
            <w:vMerge/>
          </w:tcPr>
          <w:p w14:paraId="7CDBAF37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2DDBA68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5F44F122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6CE623AD" w14:textId="77777777" w:rsidTr="00F02FD6">
        <w:trPr>
          <w:trHeight w:val="139"/>
        </w:trPr>
        <w:tc>
          <w:tcPr>
            <w:tcW w:w="1968" w:type="dxa"/>
            <w:vMerge/>
          </w:tcPr>
          <w:p w14:paraId="215335C5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0428F2D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647B6532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629962A8" w14:textId="77777777" w:rsidTr="00F02FD6">
        <w:trPr>
          <w:trHeight w:val="139"/>
        </w:trPr>
        <w:tc>
          <w:tcPr>
            <w:tcW w:w="1968" w:type="dxa"/>
            <w:vMerge/>
          </w:tcPr>
          <w:p w14:paraId="53F38EFF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14:paraId="41C19CE3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3BAC788C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61AF37EC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316AB208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653C9F11" w14:textId="77777777" w:rsidR="00124085" w:rsidRPr="00124085" w:rsidRDefault="00124085" w:rsidP="00124085">
            <w:pPr>
              <w:rPr>
                <w:rFonts w:ascii="Cambria" w:eastAsia="Cambria" w:hAnsi="Cambria" w:cs="Cambria"/>
                <w:sz w:val="24"/>
                <w:szCs w:val="24"/>
              </w:rPr>
            </w:pPr>
            <w:r w:rsidRPr="00124085">
              <w:rPr>
                <w:rFonts w:ascii="Cambria" w:eastAsia="Cambria" w:hAnsi="Cambria" w:cs="Cambria"/>
                <w:sz w:val="24"/>
                <w:szCs w:val="24"/>
              </w:rPr>
              <w:t>5/5</w:t>
            </w:r>
          </w:p>
        </w:tc>
      </w:tr>
    </w:tbl>
    <w:p w14:paraId="1A015664" w14:textId="77777777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405C054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124085" w:rsidRPr="00124085" w14:paraId="1AD9E018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2542810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035CD16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1 (III)</w:t>
            </w:r>
          </w:p>
        </w:tc>
      </w:tr>
      <w:tr w:rsidR="00124085" w:rsidRPr="00124085" w14:paraId="566991B5" w14:textId="77777777" w:rsidTr="00F02FD6">
        <w:tc>
          <w:tcPr>
            <w:tcW w:w="4219" w:type="dxa"/>
            <w:vAlign w:val="center"/>
          </w:tcPr>
          <w:p w14:paraId="3376A86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6A26326E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  <w:sz w:val="19"/>
                <w:szCs w:val="19"/>
              </w:rPr>
              <w:t>2</w:t>
            </w:r>
          </w:p>
        </w:tc>
      </w:tr>
      <w:tr w:rsidR="00124085" w:rsidRPr="00124085" w14:paraId="784AC310" w14:textId="77777777" w:rsidTr="00F02FD6">
        <w:tc>
          <w:tcPr>
            <w:tcW w:w="4219" w:type="dxa"/>
            <w:vAlign w:val="center"/>
          </w:tcPr>
          <w:p w14:paraId="2B07AE3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60B419B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7DDD37EB" w14:textId="77777777" w:rsidTr="00F02FD6">
        <w:tc>
          <w:tcPr>
            <w:tcW w:w="4219" w:type="dxa"/>
            <w:vAlign w:val="center"/>
          </w:tcPr>
          <w:p w14:paraId="672A314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58B0489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 translatorska</w:t>
            </w:r>
          </w:p>
        </w:tc>
      </w:tr>
      <w:tr w:rsidR="00124085" w:rsidRPr="00124085" w14:paraId="078AE802" w14:textId="77777777" w:rsidTr="00F02FD6">
        <w:tc>
          <w:tcPr>
            <w:tcW w:w="4219" w:type="dxa"/>
            <w:vAlign w:val="center"/>
          </w:tcPr>
          <w:p w14:paraId="2AB730A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50D1468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5141C70C" w14:textId="77777777" w:rsidTr="00F02FD6">
        <w:tc>
          <w:tcPr>
            <w:tcW w:w="4219" w:type="dxa"/>
            <w:vAlign w:val="center"/>
          </w:tcPr>
          <w:p w14:paraId="76F3551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70142E5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II</w:t>
            </w:r>
          </w:p>
        </w:tc>
      </w:tr>
      <w:tr w:rsidR="00124085" w:rsidRPr="00124085" w14:paraId="23259180" w14:textId="77777777" w:rsidTr="00F02FD6">
        <w:tc>
          <w:tcPr>
            <w:tcW w:w="4219" w:type="dxa"/>
            <w:vAlign w:val="center"/>
          </w:tcPr>
          <w:p w14:paraId="637DE74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701F944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koordynator: dr Joanna Dubiec-Stach</w:t>
            </w:r>
          </w:p>
          <w:p w14:paraId="0687FB5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prowadzący: dr Joanna Dubiec-Stach,</w:t>
            </w:r>
          </w:p>
          <w:p w14:paraId="29C26EE8" w14:textId="71E32268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dr Anna Bielewicz-Dubiec, prof. AJP dr Małgorzata Czabańska-Rosada, prof. AJP dr hab. Igor Panasiuk, prof. AJP dr. hab. Re</w:t>
            </w:r>
            <w:r>
              <w:rPr>
                <w:rFonts w:ascii="Cambria" w:eastAsia="Aptos" w:hAnsi="Cambria"/>
                <w:b/>
                <w:bCs/>
                <w:lang w:val="pl-PL"/>
              </w:rPr>
              <w:t>nata Nadobnik,</w:t>
            </w:r>
            <w:r w:rsidRPr="00124085">
              <w:rPr>
                <w:rFonts w:ascii="Cambria" w:eastAsia="Aptos" w:hAnsi="Cambria"/>
                <w:b/>
                <w:bCs/>
                <w:lang w:val="pl-PL"/>
              </w:rPr>
              <w:t>, mgr Sławomir Szenwald</w:t>
            </w:r>
          </w:p>
        </w:tc>
      </w:tr>
    </w:tbl>
    <w:p w14:paraId="734B9F75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44"/>
        <w:gridCol w:w="2188"/>
        <w:gridCol w:w="1955"/>
      </w:tblGrid>
      <w:tr w:rsidR="00124085" w:rsidRPr="00124085" w14:paraId="01E4C32A" w14:textId="77777777" w:rsidTr="00F02FD6">
        <w:tc>
          <w:tcPr>
            <w:tcW w:w="2093" w:type="dxa"/>
            <w:vAlign w:val="center"/>
          </w:tcPr>
          <w:p w14:paraId="3731420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77BF614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040302D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188" w:type="dxa"/>
            <w:vAlign w:val="center"/>
          </w:tcPr>
          <w:p w14:paraId="029087E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1955" w:type="dxa"/>
            <w:vAlign w:val="center"/>
          </w:tcPr>
          <w:p w14:paraId="7DBACA0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6F7A82CB" w14:textId="77777777" w:rsidTr="00F02FD6">
        <w:tc>
          <w:tcPr>
            <w:tcW w:w="2093" w:type="dxa"/>
          </w:tcPr>
          <w:p w14:paraId="401FE638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2944" w:type="dxa"/>
            <w:vAlign w:val="center"/>
          </w:tcPr>
          <w:p w14:paraId="22CFC28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188" w:type="dxa"/>
            <w:vAlign w:val="center"/>
          </w:tcPr>
          <w:p w14:paraId="1766406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II/3</w:t>
            </w:r>
          </w:p>
        </w:tc>
        <w:tc>
          <w:tcPr>
            <w:tcW w:w="1955" w:type="dxa"/>
            <w:vAlign w:val="center"/>
          </w:tcPr>
          <w:p w14:paraId="48C2AD2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  <w:sz w:val="19"/>
                <w:szCs w:val="19"/>
              </w:rPr>
              <w:t>2</w:t>
            </w:r>
          </w:p>
        </w:tc>
      </w:tr>
    </w:tbl>
    <w:p w14:paraId="49F891B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124085" w:rsidRPr="00124085" w14:paraId="3D9F710F" w14:textId="77777777" w:rsidTr="00F02FD6">
        <w:trPr>
          <w:trHeight w:val="301"/>
        </w:trPr>
        <w:tc>
          <w:tcPr>
            <w:tcW w:w="9142" w:type="dxa"/>
          </w:tcPr>
          <w:p w14:paraId="5FFB0FF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28C1247E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24085" w:rsidRPr="00124085" w14:paraId="5B982641" w14:textId="77777777" w:rsidTr="00F02FD6">
        <w:tc>
          <w:tcPr>
            <w:tcW w:w="9180" w:type="dxa"/>
          </w:tcPr>
          <w:p w14:paraId="14A1B9A9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C1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Poznanie słownictwa, struktur gramatycznych oraz zasad użycia języka niemieckiego na poziomie C2 według Europejskiego Systemu Opisu Kształcenia Językowego.</w:t>
            </w:r>
          </w:p>
          <w:p w14:paraId="1B5C519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C2 – Stosowanie nabytej wiedzy w zakresie różnych rodzajów komunikacji językowej.</w:t>
            </w:r>
          </w:p>
          <w:p w14:paraId="3FB3462E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C3 – Umiejętność nawiązania i realizowania kontaktu społecznego za pomocą języka niemieckiego.    </w:t>
            </w:r>
          </w:p>
        </w:tc>
      </w:tr>
    </w:tbl>
    <w:p w14:paraId="770079C1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684BE1C3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559"/>
      </w:tblGrid>
      <w:tr w:rsidR="00124085" w:rsidRPr="00124085" w14:paraId="63A0353E" w14:textId="77777777" w:rsidTr="00F02FD6">
        <w:tc>
          <w:tcPr>
            <w:tcW w:w="1526" w:type="dxa"/>
            <w:vAlign w:val="center"/>
          </w:tcPr>
          <w:p w14:paraId="4220F16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lastRenderedPageBreak/>
              <w:t>Symbol efektu uczenia się</w:t>
            </w:r>
          </w:p>
        </w:tc>
        <w:tc>
          <w:tcPr>
            <w:tcW w:w="6095" w:type="dxa"/>
            <w:vAlign w:val="center"/>
          </w:tcPr>
          <w:p w14:paraId="04D99DB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2B83354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48459CFD" w14:textId="77777777" w:rsidTr="00F02FD6">
        <w:tc>
          <w:tcPr>
            <w:tcW w:w="9180" w:type="dxa"/>
            <w:gridSpan w:val="3"/>
          </w:tcPr>
          <w:p w14:paraId="142771C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24085" w:rsidRPr="00124085" w14:paraId="68CA7A92" w14:textId="77777777" w:rsidTr="00F02FD6">
        <w:tc>
          <w:tcPr>
            <w:tcW w:w="1526" w:type="dxa"/>
            <w:vAlign w:val="center"/>
          </w:tcPr>
          <w:p w14:paraId="31A475B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6095" w:type="dxa"/>
          </w:tcPr>
          <w:p w14:paraId="0D45E01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 pogłębionym stopniu zaawansowane metody analizy, interpretacji, wartościowania oraz problematyzowania tekstów w zakresie tematyki zawartej w treściach ćwiczeń</w:t>
            </w:r>
          </w:p>
        </w:tc>
        <w:tc>
          <w:tcPr>
            <w:tcW w:w="1559" w:type="dxa"/>
          </w:tcPr>
          <w:p w14:paraId="4CB221E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K_W04</w:t>
            </w:r>
          </w:p>
        </w:tc>
      </w:tr>
      <w:tr w:rsidR="00124085" w:rsidRPr="00124085" w14:paraId="691D5245" w14:textId="77777777" w:rsidTr="00F02FD6">
        <w:tc>
          <w:tcPr>
            <w:tcW w:w="9180" w:type="dxa"/>
            <w:gridSpan w:val="3"/>
            <w:vAlign w:val="center"/>
          </w:tcPr>
          <w:p w14:paraId="3ACD17F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1FB2CB76" w14:textId="77777777" w:rsidTr="00F02FD6">
        <w:tc>
          <w:tcPr>
            <w:tcW w:w="1526" w:type="dxa"/>
            <w:vAlign w:val="center"/>
          </w:tcPr>
          <w:p w14:paraId="24E9FE5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3FCFA20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 w zakresie tematyki zawartej w treściach ćwiczeń</w:t>
            </w:r>
          </w:p>
        </w:tc>
        <w:tc>
          <w:tcPr>
            <w:tcW w:w="1559" w:type="dxa"/>
          </w:tcPr>
          <w:p w14:paraId="1B86DC0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K_U03</w:t>
            </w:r>
          </w:p>
        </w:tc>
      </w:tr>
      <w:tr w:rsidR="00124085" w:rsidRPr="00124085" w14:paraId="2E606CE7" w14:textId="77777777" w:rsidTr="00F02FD6">
        <w:tc>
          <w:tcPr>
            <w:tcW w:w="1526" w:type="dxa"/>
            <w:vAlign w:val="center"/>
          </w:tcPr>
          <w:p w14:paraId="2934311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524BA37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prowadzić debatę, dotyczącą złożonych problemów, formułując wnioski oraz tworząc syntetyczne podsumowania różnych poglądów w zakresie tematyki zawartej w treściach ćwiczeń</w:t>
            </w:r>
          </w:p>
        </w:tc>
        <w:tc>
          <w:tcPr>
            <w:tcW w:w="1559" w:type="dxa"/>
          </w:tcPr>
          <w:p w14:paraId="3ACB900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K_U08</w:t>
            </w:r>
          </w:p>
        </w:tc>
      </w:tr>
      <w:tr w:rsidR="00124085" w:rsidRPr="00124085" w14:paraId="30CE55D4" w14:textId="77777777" w:rsidTr="00F02FD6">
        <w:tc>
          <w:tcPr>
            <w:tcW w:w="9180" w:type="dxa"/>
            <w:gridSpan w:val="3"/>
            <w:vAlign w:val="center"/>
          </w:tcPr>
          <w:p w14:paraId="443E9B0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337A5839" w14:textId="77777777" w:rsidTr="00F02FD6">
        <w:tc>
          <w:tcPr>
            <w:tcW w:w="1526" w:type="dxa"/>
            <w:vAlign w:val="center"/>
          </w:tcPr>
          <w:p w14:paraId="76BF6A4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285CEB7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krytycznej oceny odbieranych treści i uznawania znaczenia wiedzy w rozwiązywaniu różnego rodzaju problemów </w:t>
            </w:r>
            <w:r w:rsidRPr="00124085">
              <w:rPr>
                <w:rFonts w:ascii="Cambria" w:eastAsia="Aptos" w:hAnsi="Cambria"/>
                <w:lang w:val="pl-PL"/>
              </w:rPr>
              <w:t>w zakresie tematyki zawartej w treściach ćwiczeń</w:t>
            </w:r>
          </w:p>
        </w:tc>
        <w:tc>
          <w:tcPr>
            <w:tcW w:w="1559" w:type="dxa"/>
          </w:tcPr>
          <w:p w14:paraId="0FC27E7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77975700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z w:val="8"/>
          <w:szCs w:val="8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6400"/>
        <w:gridCol w:w="1276"/>
        <w:gridCol w:w="992"/>
      </w:tblGrid>
      <w:tr w:rsidR="00124085" w:rsidRPr="00124085" w14:paraId="3624EFB1" w14:textId="77777777" w:rsidTr="00F02FD6">
        <w:trPr>
          <w:trHeight w:val="340"/>
        </w:trPr>
        <w:tc>
          <w:tcPr>
            <w:tcW w:w="654" w:type="dxa"/>
            <w:vMerge w:val="restart"/>
            <w:vAlign w:val="center"/>
          </w:tcPr>
          <w:p w14:paraId="03F1821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Lp.</w:t>
            </w:r>
          </w:p>
        </w:tc>
        <w:tc>
          <w:tcPr>
            <w:tcW w:w="6400" w:type="dxa"/>
            <w:vMerge w:val="restart"/>
            <w:vAlign w:val="center"/>
          </w:tcPr>
          <w:p w14:paraId="6318F6E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Treści ćwiczeń</w:t>
            </w:r>
          </w:p>
        </w:tc>
        <w:tc>
          <w:tcPr>
            <w:tcW w:w="2268" w:type="dxa"/>
            <w:gridSpan w:val="2"/>
            <w:vAlign w:val="center"/>
          </w:tcPr>
          <w:p w14:paraId="4FC43B5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124085" w:rsidRPr="00124085" w14:paraId="237489DB" w14:textId="77777777" w:rsidTr="00F02FD6">
        <w:trPr>
          <w:trHeight w:val="196"/>
        </w:trPr>
        <w:tc>
          <w:tcPr>
            <w:tcW w:w="654" w:type="dxa"/>
            <w:vMerge/>
          </w:tcPr>
          <w:p w14:paraId="420C1B8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6400" w:type="dxa"/>
            <w:vMerge/>
          </w:tcPr>
          <w:p w14:paraId="6589467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</w:tcPr>
          <w:p w14:paraId="5E61FC9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992" w:type="dxa"/>
          </w:tcPr>
          <w:p w14:paraId="7023AB6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niestacjonarnych</w:t>
            </w:r>
          </w:p>
        </w:tc>
      </w:tr>
      <w:tr w:rsidR="00124085" w:rsidRPr="00124085" w14:paraId="55B04CE9" w14:textId="77777777" w:rsidTr="00F02FD6">
        <w:trPr>
          <w:trHeight w:val="196"/>
        </w:trPr>
        <w:tc>
          <w:tcPr>
            <w:tcW w:w="654" w:type="dxa"/>
          </w:tcPr>
          <w:p w14:paraId="48D969C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6400" w:type="dxa"/>
          </w:tcPr>
          <w:p w14:paraId="57BCD61B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>Rozwój sprawności „mówienie”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  <w:b/>
                <w:lang w:val="pl-PL"/>
              </w:rPr>
              <w:t>obejmuje:</w:t>
            </w:r>
          </w:p>
          <w:p w14:paraId="026EB496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ćwiczenia i zadania przygotowujące do tworzenia wypowiedzi ustnej w następujących formach: dialog, odgrywanie ról, wywiad, dyskusja, mediacja, wypowiedzi o charakterze monologu, w tym: opowiadanie, streszczenie tekstu wysłuchanego i przeczytanego, wyrażenie opinii i jej uzasadnienie, relacja, opis i interpretacja, przemówienie, referat, </w:t>
            </w:r>
          </w:p>
          <w:p w14:paraId="6C128BB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b/>
              </w:rPr>
              <w:t>w następującym zakresie tematycznym:</w:t>
            </w:r>
          </w:p>
        </w:tc>
        <w:tc>
          <w:tcPr>
            <w:tcW w:w="1276" w:type="dxa"/>
          </w:tcPr>
          <w:p w14:paraId="1E88138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656102A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</w:tr>
      <w:tr w:rsidR="00124085" w:rsidRPr="00124085" w14:paraId="550BEEB4" w14:textId="77777777" w:rsidTr="00F02FD6">
        <w:trPr>
          <w:trHeight w:val="474"/>
        </w:trPr>
        <w:tc>
          <w:tcPr>
            <w:tcW w:w="654" w:type="dxa"/>
          </w:tcPr>
          <w:p w14:paraId="67836AF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C1</w:t>
            </w:r>
          </w:p>
        </w:tc>
        <w:tc>
          <w:tcPr>
            <w:tcW w:w="6400" w:type="dxa"/>
          </w:tcPr>
          <w:p w14:paraId="37ABB49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</w:t>
            </w:r>
          </w:p>
          <w:p w14:paraId="513CC2E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Besonderes und Gewöhnliches, Besondere Fähigkeiten, Gefühle, Schöner Wohnen </w:t>
            </w:r>
          </w:p>
        </w:tc>
        <w:tc>
          <w:tcPr>
            <w:tcW w:w="1276" w:type="dxa"/>
            <w:vAlign w:val="center"/>
          </w:tcPr>
          <w:p w14:paraId="230EDA6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</w:t>
            </w:r>
          </w:p>
        </w:tc>
        <w:tc>
          <w:tcPr>
            <w:tcW w:w="992" w:type="dxa"/>
            <w:vAlign w:val="center"/>
          </w:tcPr>
          <w:p w14:paraId="0BDDBF9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</w:t>
            </w:r>
          </w:p>
        </w:tc>
      </w:tr>
      <w:tr w:rsidR="00124085" w:rsidRPr="00124085" w14:paraId="46FCB1C4" w14:textId="77777777" w:rsidTr="00F02FD6">
        <w:trPr>
          <w:trHeight w:val="474"/>
        </w:trPr>
        <w:tc>
          <w:tcPr>
            <w:tcW w:w="654" w:type="dxa"/>
          </w:tcPr>
          <w:p w14:paraId="45D149F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C2</w:t>
            </w:r>
          </w:p>
        </w:tc>
        <w:tc>
          <w:tcPr>
            <w:tcW w:w="6400" w:type="dxa"/>
          </w:tcPr>
          <w:p w14:paraId="090FECD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42FCBE1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Kunst und Kultur, Von Büchern und Literatur, Buchbesprechung</w:t>
            </w:r>
          </w:p>
        </w:tc>
        <w:tc>
          <w:tcPr>
            <w:tcW w:w="1276" w:type="dxa"/>
            <w:vAlign w:val="center"/>
          </w:tcPr>
          <w:p w14:paraId="7515E3C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</w:t>
            </w:r>
          </w:p>
        </w:tc>
        <w:tc>
          <w:tcPr>
            <w:tcW w:w="992" w:type="dxa"/>
            <w:vAlign w:val="center"/>
          </w:tcPr>
          <w:p w14:paraId="63D03E8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</w:t>
            </w:r>
          </w:p>
        </w:tc>
      </w:tr>
      <w:tr w:rsidR="00124085" w:rsidRPr="00124085" w14:paraId="135B6714" w14:textId="77777777" w:rsidTr="00F02FD6">
        <w:trPr>
          <w:trHeight w:val="474"/>
        </w:trPr>
        <w:tc>
          <w:tcPr>
            <w:tcW w:w="654" w:type="dxa"/>
          </w:tcPr>
          <w:p w14:paraId="673C806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C3</w:t>
            </w:r>
          </w:p>
        </w:tc>
        <w:tc>
          <w:tcPr>
            <w:tcW w:w="6400" w:type="dxa"/>
          </w:tcPr>
          <w:p w14:paraId="17178F5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7DE3E4B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Wetter und Smalltalk, Sprachen, Nonverbale Kommunikation</w:t>
            </w:r>
          </w:p>
        </w:tc>
        <w:tc>
          <w:tcPr>
            <w:tcW w:w="1276" w:type="dxa"/>
            <w:vAlign w:val="center"/>
          </w:tcPr>
          <w:p w14:paraId="2AC9F29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</w:t>
            </w:r>
          </w:p>
        </w:tc>
        <w:tc>
          <w:tcPr>
            <w:tcW w:w="992" w:type="dxa"/>
            <w:vAlign w:val="center"/>
          </w:tcPr>
          <w:p w14:paraId="206D121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</w:t>
            </w:r>
          </w:p>
        </w:tc>
      </w:tr>
      <w:tr w:rsidR="00124085" w:rsidRPr="00124085" w14:paraId="1A44630B" w14:textId="77777777" w:rsidTr="00F02FD6">
        <w:trPr>
          <w:trHeight w:val="474"/>
        </w:trPr>
        <w:tc>
          <w:tcPr>
            <w:tcW w:w="654" w:type="dxa"/>
          </w:tcPr>
          <w:p w14:paraId="348E2DA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C4</w:t>
            </w:r>
          </w:p>
        </w:tc>
        <w:tc>
          <w:tcPr>
            <w:tcW w:w="6400" w:type="dxa"/>
          </w:tcPr>
          <w:p w14:paraId="4D79384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 Politisches und Amtliches, Mitbestimmung, Politik- und Wirtschaftssünden</w:t>
            </w:r>
          </w:p>
        </w:tc>
        <w:tc>
          <w:tcPr>
            <w:tcW w:w="1276" w:type="dxa"/>
            <w:vAlign w:val="center"/>
          </w:tcPr>
          <w:p w14:paraId="3E70DDE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0AFCAB4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7A3D1AF6" w14:textId="77777777" w:rsidTr="00F02FD6">
        <w:trPr>
          <w:trHeight w:val="474"/>
        </w:trPr>
        <w:tc>
          <w:tcPr>
            <w:tcW w:w="654" w:type="dxa"/>
          </w:tcPr>
          <w:p w14:paraId="4C986E1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C5</w:t>
            </w:r>
          </w:p>
        </w:tc>
        <w:tc>
          <w:tcPr>
            <w:tcW w:w="6400" w:type="dxa"/>
          </w:tcPr>
          <w:p w14:paraId="0EC3708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7AC173B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Arbeit und Beschäftigung</w:t>
            </w:r>
          </w:p>
          <w:p w14:paraId="6A80160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Arbeit von heute und morgen, Moderne Arbeitsformen: Projektarbeit, E-Mails und andere Zeitfresser im Büro </w:t>
            </w:r>
          </w:p>
        </w:tc>
        <w:tc>
          <w:tcPr>
            <w:tcW w:w="1276" w:type="dxa"/>
            <w:vAlign w:val="center"/>
          </w:tcPr>
          <w:p w14:paraId="4EDAFF5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</w:t>
            </w:r>
          </w:p>
        </w:tc>
        <w:tc>
          <w:tcPr>
            <w:tcW w:w="992" w:type="dxa"/>
            <w:vAlign w:val="center"/>
          </w:tcPr>
          <w:p w14:paraId="42816CF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</w:t>
            </w:r>
          </w:p>
        </w:tc>
      </w:tr>
      <w:tr w:rsidR="00124085" w:rsidRPr="00124085" w14:paraId="0EEF2944" w14:textId="77777777" w:rsidTr="00F02FD6">
        <w:trPr>
          <w:trHeight w:val="474"/>
        </w:trPr>
        <w:tc>
          <w:tcPr>
            <w:tcW w:w="654" w:type="dxa"/>
          </w:tcPr>
          <w:p w14:paraId="15403F2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C6</w:t>
            </w:r>
          </w:p>
        </w:tc>
        <w:tc>
          <w:tcPr>
            <w:tcW w:w="6400" w:type="dxa"/>
          </w:tcPr>
          <w:p w14:paraId="5CC3E20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61C33A7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Arbeitsumfeld und Informationstechnologie</w:t>
            </w:r>
          </w:p>
          <w:p w14:paraId="19A63D0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Das Arbeitsumfeld </w:t>
            </w:r>
          </w:p>
          <w:p w14:paraId="1980C51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Moderne Gebäude </w:t>
            </w:r>
          </w:p>
          <w:p w14:paraId="7C159AA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lastRenderedPageBreak/>
              <w:t xml:space="preserve">Informationstechnologie  </w:t>
            </w:r>
          </w:p>
        </w:tc>
        <w:tc>
          <w:tcPr>
            <w:tcW w:w="1276" w:type="dxa"/>
            <w:vAlign w:val="center"/>
          </w:tcPr>
          <w:p w14:paraId="63DB0BA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5</w:t>
            </w:r>
          </w:p>
        </w:tc>
        <w:tc>
          <w:tcPr>
            <w:tcW w:w="992" w:type="dxa"/>
            <w:vAlign w:val="center"/>
          </w:tcPr>
          <w:p w14:paraId="655BD45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52BB74DB" w14:textId="77777777" w:rsidTr="00F02FD6">
        <w:trPr>
          <w:trHeight w:val="474"/>
        </w:trPr>
        <w:tc>
          <w:tcPr>
            <w:tcW w:w="654" w:type="dxa"/>
          </w:tcPr>
          <w:p w14:paraId="080EC6A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</w:p>
        </w:tc>
        <w:tc>
          <w:tcPr>
            <w:tcW w:w="6400" w:type="dxa"/>
          </w:tcPr>
          <w:p w14:paraId="39E6FFC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b/>
              </w:rPr>
              <w:t>Razem liczba godzin ćwiczeń</w:t>
            </w:r>
          </w:p>
        </w:tc>
        <w:tc>
          <w:tcPr>
            <w:tcW w:w="1276" w:type="dxa"/>
            <w:vAlign w:val="center"/>
          </w:tcPr>
          <w:p w14:paraId="6DEF67B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30</w:t>
            </w:r>
          </w:p>
        </w:tc>
        <w:tc>
          <w:tcPr>
            <w:tcW w:w="992" w:type="dxa"/>
            <w:vAlign w:val="center"/>
          </w:tcPr>
          <w:p w14:paraId="146A729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18</w:t>
            </w:r>
          </w:p>
        </w:tc>
      </w:tr>
    </w:tbl>
    <w:p w14:paraId="7C7ED982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sz w:val="8"/>
          <w:szCs w:val="8"/>
        </w:rPr>
      </w:pPr>
    </w:p>
    <w:p w14:paraId="296B5C45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124085" w:rsidRPr="00124085" w14:paraId="4D9E7702" w14:textId="77777777" w:rsidTr="00F02FD6">
        <w:tc>
          <w:tcPr>
            <w:tcW w:w="1666" w:type="dxa"/>
          </w:tcPr>
          <w:p w14:paraId="16BF8947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3" w:type="dxa"/>
          </w:tcPr>
          <w:p w14:paraId="4D0223D6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6625A7AD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1E85034E" w14:textId="77777777" w:rsidTr="00F02FD6">
        <w:tc>
          <w:tcPr>
            <w:tcW w:w="1666" w:type="dxa"/>
          </w:tcPr>
          <w:p w14:paraId="5348556D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3" w:type="dxa"/>
          </w:tcPr>
          <w:p w14:paraId="19021E4D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01513270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551" w:type="dxa"/>
          </w:tcPr>
          <w:p w14:paraId="2308AA96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prezentacja multimedialna, film, nagrania audio, </w:t>
            </w:r>
          </w:p>
        </w:tc>
      </w:tr>
    </w:tbl>
    <w:p w14:paraId="6FDC78E6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7817028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06"/>
        <w:gridCol w:w="3515"/>
      </w:tblGrid>
      <w:tr w:rsidR="00124085" w:rsidRPr="00124085" w14:paraId="14E075E1" w14:textId="77777777" w:rsidTr="00F02FD6">
        <w:tc>
          <w:tcPr>
            <w:tcW w:w="1459" w:type="dxa"/>
            <w:vAlign w:val="center"/>
          </w:tcPr>
          <w:p w14:paraId="25C8FE1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2AC87460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67254D4E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15" w:type="dxa"/>
            <w:vAlign w:val="center"/>
          </w:tcPr>
          <w:p w14:paraId="1D139FA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373A7E50" w14:textId="77777777" w:rsidTr="00F02FD6">
        <w:tc>
          <w:tcPr>
            <w:tcW w:w="1459" w:type="dxa"/>
          </w:tcPr>
          <w:p w14:paraId="0216F2A9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206" w:type="dxa"/>
          </w:tcPr>
          <w:p w14:paraId="45680088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sprawdziany  (testy),</w:t>
            </w:r>
          </w:p>
          <w:p w14:paraId="41E931A8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F2 – aktywność (przygotowanie do zajęć, udział  w zajęciach) </w:t>
            </w:r>
          </w:p>
          <w:p w14:paraId="2A22D91E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3515" w:type="dxa"/>
          </w:tcPr>
          <w:p w14:paraId="15F01AA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uzyskanych </w:t>
            </w:r>
            <w:r w:rsidRPr="00124085">
              <w:rPr>
                <w:rFonts w:ascii="Cambria" w:eastAsia="Aptos" w:hAnsi="Cambria"/>
                <w:lang w:val="pl-PL"/>
              </w:rPr>
              <w:br/>
              <w:t>w semestrze</w:t>
            </w:r>
          </w:p>
        </w:tc>
      </w:tr>
    </w:tbl>
    <w:p w14:paraId="5A0C8526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30"/>
        <w:gridCol w:w="1449"/>
        <w:gridCol w:w="2388"/>
        <w:gridCol w:w="2268"/>
        <w:gridCol w:w="1842"/>
      </w:tblGrid>
      <w:tr w:rsidR="00124085" w:rsidRPr="00124085" w14:paraId="5FBA29E7" w14:textId="77777777" w:rsidTr="00F02FD6">
        <w:trPr>
          <w:gridAfter w:val="4"/>
          <w:wAfter w:w="7947" w:type="dxa"/>
          <w:trHeight w:val="254"/>
        </w:trPr>
        <w:tc>
          <w:tcPr>
            <w:tcW w:w="1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5CE49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</w:tr>
      <w:tr w:rsidR="00124085" w:rsidRPr="00124085" w14:paraId="0EA2CBCB" w14:textId="77777777" w:rsidTr="00F02FD6">
        <w:trPr>
          <w:trHeight w:val="325"/>
        </w:trPr>
        <w:tc>
          <w:tcPr>
            <w:tcW w:w="1230" w:type="dxa"/>
            <w:vMerge/>
            <w:vAlign w:val="center"/>
          </w:tcPr>
          <w:p w14:paraId="03E673D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F6A85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>F1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4018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19D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34B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P3</w:t>
            </w:r>
          </w:p>
        </w:tc>
      </w:tr>
      <w:tr w:rsidR="00124085" w:rsidRPr="00124085" w14:paraId="4853571C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0E6C4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51B3A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5442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D1D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2924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24B252C2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19D6C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41005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F33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0BCB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42DE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714016EA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B3C4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86577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6F3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16C4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236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3690E46F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BF4B0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A6CA2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5CED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39C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DF37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76A3CC20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3A82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09724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F58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1F1B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EF3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</w:tbl>
    <w:p w14:paraId="04DAE715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124085" w:rsidRPr="00124085" w14:paraId="72E229DA" w14:textId="77777777" w:rsidTr="00F02FD6">
        <w:trPr>
          <w:trHeight w:val="9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CE98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11057F61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1AF45DC5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db+</w:t>
            </w:r>
          </w:p>
          <w:p w14:paraId="2BBE0484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db</w:t>
            </w:r>
          </w:p>
          <w:p w14:paraId="33C00D67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dst +</w:t>
            </w:r>
          </w:p>
          <w:p w14:paraId="69CEECE6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dst</w:t>
            </w:r>
          </w:p>
          <w:p w14:paraId="42633482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ndst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</w:tc>
      </w:tr>
    </w:tbl>
    <w:p w14:paraId="696C8D1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124085" w:rsidRPr="00124085" w14:paraId="08AFE7A5" w14:textId="77777777" w:rsidTr="00124085">
        <w:trPr>
          <w:trHeight w:val="237"/>
        </w:trPr>
        <w:tc>
          <w:tcPr>
            <w:tcW w:w="9142" w:type="dxa"/>
          </w:tcPr>
          <w:p w14:paraId="046DF07F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Zaliczenie z oceną.</w:t>
            </w:r>
          </w:p>
        </w:tc>
      </w:tr>
    </w:tbl>
    <w:p w14:paraId="5F565E8F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lastRenderedPageBreak/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1842"/>
      </w:tblGrid>
      <w:tr w:rsidR="00124085" w:rsidRPr="00124085" w14:paraId="1A933E52" w14:textId="77777777" w:rsidTr="00F02FD6">
        <w:trPr>
          <w:trHeight w:val="291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687F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aktywności studenta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49E2E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Liczba godzin</w:t>
            </w:r>
          </w:p>
        </w:tc>
      </w:tr>
      <w:tr w:rsidR="00124085" w:rsidRPr="00124085" w14:paraId="34D3D6F4" w14:textId="77777777" w:rsidTr="00F02FD6">
        <w:trPr>
          <w:trHeight w:val="291"/>
        </w:trPr>
        <w:tc>
          <w:tcPr>
            <w:tcW w:w="5211" w:type="dxa"/>
            <w:vMerge/>
            <w:vAlign w:val="center"/>
          </w:tcPr>
          <w:p w14:paraId="1DCA875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B5D26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355275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niestacjonarnych</w:t>
            </w:r>
          </w:p>
        </w:tc>
      </w:tr>
      <w:tr w:rsidR="00124085" w:rsidRPr="00124085" w14:paraId="2BFE3F34" w14:textId="77777777" w:rsidTr="00F02FD6">
        <w:trPr>
          <w:trHeight w:val="29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DEA230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F1C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F26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18</w:t>
            </w:r>
          </w:p>
        </w:tc>
      </w:tr>
      <w:tr w:rsidR="00124085" w:rsidRPr="00124085" w14:paraId="3E518E94" w14:textId="77777777" w:rsidTr="00F02FD6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CB6E4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124085" w:rsidRPr="00124085" w14:paraId="7CBF14EF" w14:textId="77777777" w:rsidTr="00F02FD6">
        <w:trPr>
          <w:trHeight w:val="41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78AD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Czytanie literatury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7755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51E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21</w:t>
            </w:r>
          </w:p>
        </w:tc>
      </w:tr>
      <w:tr w:rsidR="00124085" w:rsidRPr="00124085" w14:paraId="0A531BA5" w14:textId="77777777" w:rsidTr="00F02FD6">
        <w:trPr>
          <w:trHeight w:val="38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052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Przygotowanie do sprawdzianu/ testu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91AB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696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21</w:t>
            </w:r>
          </w:p>
        </w:tc>
      </w:tr>
      <w:tr w:rsidR="00124085" w:rsidRPr="00124085" w14:paraId="3B179C70" w14:textId="77777777" w:rsidTr="00F02FD6">
        <w:trPr>
          <w:trHeight w:val="3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84064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suma godzin: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AFFB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FE81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</w:tr>
      <w:tr w:rsidR="00124085" w:rsidRPr="00124085" w14:paraId="0390F41D" w14:textId="77777777" w:rsidTr="00F02FD6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9459D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124085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124085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124085">
              <w:rPr>
                <w:rFonts w:ascii="Cambria" w:eastAsia="Aptos" w:hAnsi="Cambria"/>
                <w:b/>
                <w:lang w:val="pl-PL"/>
              </w:rPr>
              <w:br/>
            </w:r>
            <w:r w:rsidRPr="00124085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521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AA6E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</w:tr>
    </w:tbl>
    <w:p w14:paraId="6AF19F00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124085" w:rsidRPr="00124085" w14:paraId="6B147803" w14:textId="77777777" w:rsidTr="00F02FD6">
        <w:tc>
          <w:tcPr>
            <w:tcW w:w="9322" w:type="dxa"/>
          </w:tcPr>
          <w:p w14:paraId="526DB21E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t>Literatura obowiązkowa:</w:t>
            </w:r>
          </w:p>
          <w:p w14:paraId="5557111F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Wiebke Strank, Da fehlen mir die Worte. Systematischer Wortschatzerwerb für fortgeschrittene Lerner in Deutsch als Fremdsprache, Schubert Verlag 2002.</w:t>
            </w:r>
          </w:p>
          <w:p w14:paraId="0838C581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2.  Anne Buscha, Szilvia Szita und Susanne Raven, Erkundungen C1/C2, Leipzig 2016.</w:t>
            </w:r>
          </w:p>
          <w:p w14:paraId="04FDA748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3. Daniels A., Dengler S., Estermann Ch., Köhl-Kuhn R., Sander I., Lanz M., Schlenker W., Tallowitz U., </w:t>
            </w:r>
          </w:p>
          <w:p w14:paraId="1207183A" w14:textId="77777777" w:rsidR="00124085" w:rsidRPr="00124085" w:rsidRDefault="00124085" w:rsidP="00124085">
            <w:pPr>
              <w:ind w:left="142" w:hanging="142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   Mittelpunkt C1. Deutsch als Fremdsprache für Fortgeschrittene, Stuttgart 2008.</w:t>
            </w:r>
          </w:p>
          <w:p w14:paraId="35391CD9" w14:textId="77777777" w:rsidR="00124085" w:rsidRPr="00124085" w:rsidRDefault="00124085" w:rsidP="00124085">
            <w:pPr>
              <w:ind w:left="142" w:hanging="142"/>
              <w:rPr>
                <w:rFonts w:ascii="Cambria" w:eastAsia="Aptos" w:hAnsi="Cambria"/>
                <w:b/>
                <w:bCs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4. Koukidis, Spiros and al., </w:t>
            </w:r>
            <w:r w:rsidRPr="00124085">
              <w:rPr>
                <w:rFonts w:ascii="Cambria" w:eastAsia="Aptos" w:hAnsi="Cambria"/>
                <w:bCs/>
                <w:lang w:val="de-DE"/>
              </w:rPr>
              <w:t>EndStation C2 - Kurs- &amp; Arbeitsbuch, Athen</w:t>
            </w:r>
            <w:r w:rsidRPr="00124085">
              <w:rPr>
                <w:rFonts w:ascii="Cambria" w:eastAsia="Aptos" w:hAnsi="Cambria"/>
                <w:b/>
                <w:bCs/>
                <w:lang w:val="de-DE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de-DE"/>
              </w:rPr>
              <w:t>2018.</w:t>
            </w:r>
          </w:p>
        </w:tc>
      </w:tr>
      <w:tr w:rsidR="00124085" w:rsidRPr="00124085" w14:paraId="093CC2CE" w14:textId="77777777" w:rsidTr="00F02FD6">
        <w:tc>
          <w:tcPr>
            <w:tcW w:w="9322" w:type="dxa"/>
          </w:tcPr>
          <w:p w14:paraId="0B4CFA5D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Literatura zalecana / fakultatywna:</w:t>
            </w:r>
          </w:p>
          <w:p w14:paraId="232D6B39" w14:textId="77777777" w:rsidR="00124085" w:rsidRPr="00124085" w:rsidRDefault="00124085" w:rsidP="000B21AA">
            <w:pPr>
              <w:numPr>
                <w:ilvl w:val="0"/>
                <w:numId w:val="13"/>
              </w:numPr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Anne Buscha, Szilvia Szita und Susanne Raven c-Grammatik, Leipzig, 2016.</w:t>
            </w:r>
          </w:p>
          <w:p w14:paraId="20772E58" w14:textId="77777777" w:rsidR="00124085" w:rsidRPr="00124085" w:rsidRDefault="00124085" w:rsidP="000B21AA">
            <w:pPr>
              <w:numPr>
                <w:ilvl w:val="0"/>
                <w:numId w:val="13"/>
              </w:numPr>
              <w:spacing w:after="160" w:line="259" w:lineRule="auto"/>
              <w:ind w:left="284" w:hanging="284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Anne Buscha, Juliane Matz, Susanne Raven und Szilvia Szita, Entscheidungen - Deutsch als Geschäfts- und Verhandlungssprache, Leipzig 2016.</w:t>
            </w:r>
          </w:p>
          <w:p w14:paraId="1739A822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3.  Anne Buscha  Juliane Matz Susanne Raven Szilvia Szita, Deutsch als Geschäfts und Verhandlungssprache für fortgeschrittene Lerner, Leipzig 2016.    </w:t>
            </w:r>
          </w:p>
          <w:p w14:paraId="19F3E2BE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4. Lilli Marlen Brill, Marion Techmer, Großes Übungsbuch Deutsch: Wortschatz: [Niveau C1]. - Dr. 2. - Ismaning: Hueber Verlag 2012.</w:t>
            </w:r>
          </w:p>
          <w:p w14:paraId="3C4E43F4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5. Billina Anneli, Geiger Susanne, Deutsch üben. Wortschatz &amp; Grammatik C2, Ismaning 2021.</w:t>
            </w:r>
          </w:p>
          <w:p w14:paraId="2191B292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6. Eggers D., Müller-Küppers E., Wiemer Neuf-Münkel,G., Hörverstehen, 18 Vorträge, Ismaning: 1997.  </w:t>
            </w:r>
          </w:p>
          <w:p w14:paraId="6D7C5717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7. Czasopisma niemieckie:”Spiegel”, „Geo” i in.</w:t>
            </w:r>
          </w:p>
          <w:p w14:paraId="5625F534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8. Materiały opracowane przez prowadzących zajęcia.</w:t>
            </w:r>
          </w:p>
        </w:tc>
      </w:tr>
    </w:tbl>
    <w:p w14:paraId="42A11F00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124085" w:rsidRPr="00124085" w14:paraId="064DB3A5" w14:textId="77777777" w:rsidTr="00F02FD6">
        <w:tc>
          <w:tcPr>
            <w:tcW w:w="3846" w:type="dxa"/>
          </w:tcPr>
          <w:p w14:paraId="3A2F2468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334" w:type="dxa"/>
          </w:tcPr>
          <w:p w14:paraId="3D9488B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15A1F19A" w14:textId="77777777" w:rsidTr="00F02FD6">
        <w:tc>
          <w:tcPr>
            <w:tcW w:w="3846" w:type="dxa"/>
          </w:tcPr>
          <w:p w14:paraId="6DF1684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334" w:type="dxa"/>
          </w:tcPr>
          <w:p w14:paraId="613A537E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7266F938" w14:textId="77777777" w:rsidTr="00F02FD6">
        <w:tc>
          <w:tcPr>
            <w:tcW w:w="3846" w:type="dxa"/>
          </w:tcPr>
          <w:p w14:paraId="00BE58D9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334" w:type="dxa"/>
          </w:tcPr>
          <w:p w14:paraId="21631D4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6FC5A690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7373C92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9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3BF98DE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0C93E5BD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7B5025CF" w14:textId="77777777" w:rsidR="00124085" w:rsidRPr="00124085" w:rsidRDefault="00124085" w:rsidP="00124085">
      <w:pPr>
        <w:rPr>
          <w:rFonts w:eastAsia="Aptos"/>
        </w:rPr>
      </w:pPr>
    </w:p>
    <w:tbl>
      <w:tblPr>
        <w:tblpPr w:leftFromText="141" w:rightFromText="141" w:vertAnchor="page" w:horzAnchor="margin" w:tblpY="192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124085" w:rsidRPr="00124085" w14:paraId="7FFD1E0D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4CC764DE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7D133E08" wp14:editId="663FB80F">
                  <wp:extent cx="1066800" cy="1066800"/>
                  <wp:effectExtent l="0" t="0" r="0" b="0"/>
                  <wp:docPr id="4" name="Obraz 14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8757D6E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6E59A433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36AA1719" w14:textId="77777777" w:rsidTr="00F02FD6">
        <w:trPr>
          <w:trHeight w:val="275"/>
        </w:trPr>
        <w:tc>
          <w:tcPr>
            <w:tcW w:w="1968" w:type="dxa"/>
            <w:vMerge/>
          </w:tcPr>
          <w:p w14:paraId="2C76DDB9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724C591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08BC30D5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57211714" w14:textId="77777777" w:rsidTr="00F02FD6">
        <w:trPr>
          <w:trHeight w:val="139"/>
        </w:trPr>
        <w:tc>
          <w:tcPr>
            <w:tcW w:w="1968" w:type="dxa"/>
            <w:vMerge/>
          </w:tcPr>
          <w:p w14:paraId="3644EB01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CF865CD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3066142F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7294A1EA" w14:textId="77777777" w:rsidTr="00F02FD6">
        <w:trPr>
          <w:trHeight w:val="139"/>
        </w:trPr>
        <w:tc>
          <w:tcPr>
            <w:tcW w:w="1968" w:type="dxa"/>
            <w:vMerge/>
          </w:tcPr>
          <w:p w14:paraId="2B7F4976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D31FC9F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11B547EA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1D674BDB" w14:textId="77777777" w:rsidTr="00F02FD6">
        <w:trPr>
          <w:trHeight w:val="139"/>
        </w:trPr>
        <w:tc>
          <w:tcPr>
            <w:tcW w:w="1968" w:type="dxa"/>
            <w:vMerge/>
          </w:tcPr>
          <w:p w14:paraId="4B1479E7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14:paraId="6B958256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61B5FAE7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5A100211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1ED5E588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0ED34523" w14:textId="77777777" w:rsidR="00124085" w:rsidRPr="00124085" w:rsidRDefault="00124085" w:rsidP="00124085">
            <w:pPr>
              <w:rPr>
                <w:rFonts w:ascii="Cambria" w:eastAsia="Cambria" w:hAnsi="Cambria" w:cs="Cambria"/>
                <w:sz w:val="24"/>
                <w:szCs w:val="24"/>
              </w:rPr>
            </w:pPr>
            <w:r w:rsidRPr="00124085">
              <w:rPr>
                <w:rFonts w:ascii="Cambria" w:eastAsia="Cambria" w:hAnsi="Cambria" w:cs="Cambria"/>
                <w:sz w:val="24"/>
                <w:szCs w:val="24"/>
              </w:rPr>
              <w:t>5/5</w:t>
            </w:r>
          </w:p>
        </w:tc>
      </w:tr>
    </w:tbl>
    <w:p w14:paraId="332C226A" w14:textId="77777777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3F3106FD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124085" w:rsidRPr="00124085" w14:paraId="5ED6F9C5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56E5E08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4BE3022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1 (IV)</w:t>
            </w:r>
          </w:p>
        </w:tc>
      </w:tr>
      <w:tr w:rsidR="00124085" w:rsidRPr="00124085" w14:paraId="3265A759" w14:textId="77777777" w:rsidTr="00F02FD6">
        <w:tc>
          <w:tcPr>
            <w:tcW w:w="4219" w:type="dxa"/>
            <w:vAlign w:val="center"/>
          </w:tcPr>
          <w:p w14:paraId="7838E5B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39D16D94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  <w:sz w:val="19"/>
                <w:szCs w:val="19"/>
              </w:rPr>
              <w:t>2</w:t>
            </w:r>
          </w:p>
        </w:tc>
      </w:tr>
      <w:tr w:rsidR="00124085" w:rsidRPr="00124085" w14:paraId="0437A8E2" w14:textId="77777777" w:rsidTr="00F02FD6">
        <w:tc>
          <w:tcPr>
            <w:tcW w:w="4219" w:type="dxa"/>
            <w:vAlign w:val="center"/>
          </w:tcPr>
          <w:p w14:paraId="00D1E05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0E984FB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0348B377" w14:textId="77777777" w:rsidTr="00F02FD6">
        <w:tc>
          <w:tcPr>
            <w:tcW w:w="4219" w:type="dxa"/>
            <w:vAlign w:val="center"/>
          </w:tcPr>
          <w:p w14:paraId="66568CF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216A3A3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 translatorska</w:t>
            </w:r>
          </w:p>
        </w:tc>
      </w:tr>
      <w:tr w:rsidR="00124085" w:rsidRPr="00124085" w14:paraId="41F3B830" w14:textId="77777777" w:rsidTr="00F02FD6">
        <w:tc>
          <w:tcPr>
            <w:tcW w:w="4219" w:type="dxa"/>
            <w:vAlign w:val="center"/>
          </w:tcPr>
          <w:p w14:paraId="1719A16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4D5145E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5A5EC7BD" w14:textId="77777777" w:rsidTr="00F02FD6">
        <w:tc>
          <w:tcPr>
            <w:tcW w:w="4219" w:type="dxa"/>
            <w:vAlign w:val="center"/>
          </w:tcPr>
          <w:p w14:paraId="3DEDDA4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68DBFBF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II</w:t>
            </w:r>
          </w:p>
        </w:tc>
      </w:tr>
      <w:tr w:rsidR="00124085" w:rsidRPr="00124085" w14:paraId="2C78589E" w14:textId="77777777" w:rsidTr="00F02FD6">
        <w:tc>
          <w:tcPr>
            <w:tcW w:w="4219" w:type="dxa"/>
            <w:vAlign w:val="center"/>
          </w:tcPr>
          <w:p w14:paraId="01218BA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7EF7786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koordynator: dr Joanna Dubiec-Stach</w:t>
            </w:r>
          </w:p>
          <w:p w14:paraId="76D224F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prowadzący: dr Joanna Dubiec-Stach,</w:t>
            </w:r>
          </w:p>
          <w:p w14:paraId="76E0E32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iCs/>
                <w:lang w:val="pl-PL"/>
              </w:rPr>
              <w:t>dr Anna Bielewicz-Dubiec, prof. AJP dr Małgorzata Czabańska-Rosada, prof. AJP dr hab. Igor Panasiuk, prof. AJP dr. hab. Renata Nadobnik, mgr Dariusz Łężak, mgr Sławomir Szenwald</w:t>
            </w:r>
          </w:p>
        </w:tc>
      </w:tr>
    </w:tbl>
    <w:p w14:paraId="1FEC777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44"/>
        <w:gridCol w:w="2188"/>
        <w:gridCol w:w="1955"/>
      </w:tblGrid>
      <w:tr w:rsidR="00124085" w:rsidRPr="00124085" w14:paraId="278FF524" w14:textId="77777777" w:rsidTr="00F02FD6">
        <w:tc>
          <w:tcPr>
            <w:tcW w:w="2093" w:type="dxa"/>
            <w:vAlign w:val="center"/>
          </w:tcPr>
          <w:p w14:paraId="4DAF264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535C782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1D79CAB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188" w:type="dxa"/>
            <w:vAlign w:val="center"/>
          </w:tcPr>
          <w:p w14:paraId="64623C1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1955" w:type="dxa"/>
            <w:vAlign w:val="center"/>
          </w:tcPr>
          <w:p w14:paraId="27A95E3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6E8DE52B" w14:textId="77777777" w:rsidTr="00F02FD6">
        <w:tc>
          <w:tcPr>
            <w:tcW w:w="2093" w:type="dxa"/>
          </w:tcPr>
          <w:p w14:paraId="58BC3068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2944" w:type="dxa"/>
            <w:vAlign w:val="center"/>
          </w:tcPr>
          <w:p w14:paraId="4699E6D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188" w:type="dxa"/>
            <w:vAlign w:val="center"/>
          </w:tcPr>
          <w:p w14:paraId="19389C0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II/4</w:t>
            </w:r>
          </w:p>
        </w:tc>
        <w:tc>
          <w:tcPr>
            <w:tcW w:w="1955" w:type="dxa"/>
            <w:vAlign w:val="center"/>
          </w:tcPr>
          <w:p w14:paraId="2BC6393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  <w:sz w:val="19"/>
                <w:szCs w:val="19"/>
              </w:rPr>
              <w:t>2</w:t>
            </w:r>
          </w:p>
        </w:tc>
      </w:tr>
    </w:tbl>
    <w:p w14:paraId="549D9BEE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124085" w:rsidRPr="00124085" w14:paraId="1FF0FD79" w14:textId="77777777" w:rsidTr="00F02FD6">
        <w:trPr>
          <w:trHeight w:val="301"/>
        </w:trPr>
        <w:tc>
          <w:tcPr>
            <w:tcW w:w="9142" w:type="dxa"/>
          </w:tcPr>
          <w:p w14:paraId="3D73D64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7B38D8F4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24085" w:rsidRPr="00124085" w14:paraId="261040F2" w14:textId="77777777" w:rsidTr="00F02FD6">
        <w:tc>
          <w:tcPr>
            <w:tcW w:w="9180" w:type="dxa"/>
          </w:tcPr>
          <w:p w14:paraId="4EE80C37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C1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Poznanie słownictwa, struktur gramatycznych oraz zasad użycia języka niemieckiego na poziomie C2 według Europejskiego Systemu Opisu Kształcenia Językowego.</w:t>
            </w:r>
          </w:p>
          <w:p w14:paraId="3729725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C2 – Stosowanie nabytej wiedzy w zakresie różnych rodzajów komunikacji językowej.</w:t>
            </w:r>
          </w:p>
          <w:p w14:paraId="4C13938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C3 – Umiejętność nawiązania i realizowania kontaktu społecznego za pomocą języka niemieckiego.    </w:t>
            </w:r>
          </w:p>
        </w:tc>
      </w:tr>
    </w:tbl>
    <w:p w14:paraId="58984AA5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657487C3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559"/>
      </w:tblGrid>
      <w:tr w:rsidR="00124085" w:rsidRPr="00124085" w14:paraId="6395D789" w14:textId="77777777" w:rsidTr="00F02FD6">
        <w:tc>
          <w:tcPr>
            <w:tcW w:w="1526" w:type="dxa"/>
            <w:vAlign w:val="center"/>
          </w:tcPr>
          <w:p w14:paraId="42892C4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2374F4A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58DAF92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28412DD9" w14:textId="77777777" w:rsidTr="00F02FD6">
        <w:tc>
          <w:tcPr>
            <w:tcW w:w="9180" w:type="dxa"/>
            <w:gridSpan w:val="3"/>
          </w:tcPr>
          <w:p w14:paraId="067A98B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lastRenderedPageBreak/>
              <w:t>WIEDZA: Absolwent zna i rozumie</w:t>
            </w:r>
          </w:p>
        </w:tc>
      </w:tr>
      <w:tr w:rsidR="00124085" w:rsidRPr="00124085" w14:paraId="2C17E358" w14:textId="77777777" w:rsidTr="00F02FD6">
        <w:tc>
          <w:tcPr>
            <w:tcW w:w="1526" w:type="dxa"/>
            <w:vAlign w:val="center"/>
          </w:tcPr>
          <w:p w14:paraId="6788AC5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6095" w:type="dxa"/>
          </w:tcPr>
          <w:p w14:paraId="014906B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 pogłębionym stopniu zaawansowane metody analizy, interpretacji, wartościowania oraz problematyzowania tekstów w zakresie tematyki zawartej w treściach ćwiczeń</w:t>
            </w:r>
          </w:p>
        </w:tc>
        <w:tc>
          <w:tcPr>
            <w:tcW w:w="1559" w:type="dxa"/>
          </w:tcPr>
          <w:p w14:paraId="6992496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K_W04</w:t>
            </w:r>
          </w:p>
        </w:tc>
      </w:tr>
      <w:tr w:rsidR="00124085" w:rsidRPr="00124085" w14:paraId="6E1EA494" w14:textId="77777777" w:rsidTr="00F02FD6">
        <w:tc>
          <w:tcPr>
            <w:tcW w:w="9180" w:type="dxa"/>
            <w:gridSpan w:val="3"/>
            <w:vAlign w:val="center"/>
          </w:tcPr>
          <w:p w14:paraId="2B7978D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6710EE72" w14:textId="77777777" w:rsidTr="00F02FD6">
        <w:tc>
          <w:tcPr>
            <w:tcW w:w="1526" w:type="dxa"/>
            <w:vAlign w:val="center"/>
          </w:tcPr>
          <w:p w14:paraId="289CA9F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1D32423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 w zakresie tematyki zawartej w treściach ćwiczeń</w:t>
            </w:r>
          </w:p>
        </w:tc>
        <w:tc>
          <w:tcPr>
            <w:tcW w:w="1559" w:type="dxa"/>
          </w:tcPr>
          <w:p w14:paraId="2C23737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K_U03</w:t>
            </w:r>
          </w:p>
        </w:tc>
      </w:tr>
      <w:tr w:rsidR="00124085" w:rsidRPr="00124085" w14:paraId="6A243782" w14:textId="77777777" w:rsidTr="00F02FD6">
        <w:tc>
          <w:tcPr>
            <w:tcW w:w="1526" w:type="dxa"/>
            <w:vAlign w:val="center"/>
          </w:tcPr>
          <w:p w14:paraId="0F988C4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6A4ADCE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prowadzić debatę, dotyczącą złożonych problemów, formułując wnioski oraz tworząc syntetyczne podsumowania różnych poglądów w zakresie tematyki zawartej w treściach ćwiczeń</w:t>
            </w:r>
          </w:p>
        </w:tc>
        <w:tc>
          <w:tcPr>
            <w:tcW w:w="1559" w:type="dxa"/>
          </w:tcPr>
          <w:p w14:paraId="55098AF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K_U08</w:t>
            </w:r>
          </w:p>
        </w:tc>
      </w:tr>
      <w:tr w:rsidR="00124085" w:rsidRPr="00124085" w14:paraId="751677AC" w14:textId="77777777" w:rsidTr="00F02FD6">
        <w:tc>
          <w:tcPr>
            <w:tcW w:w="1526" w:type="dxa"/>
            <w:vAlign w:val="center"/>
          </w:tcPr>
          <w:p w14:paraId="0A726F0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6095" w:type="dxa"/>
          </w:tcPr>
          <w:p w14:paraId="6319986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posługiwać się językiem niemieckim na poziomie C2 </w:t>
            </w:r>
          </w:p>
        </w:tc>
        <w:tc>
          <w:tcPr>
            <w:tcW w:w="1559" w:type="dxa"/>
          </w:tcPr>
          <w:p w14:paraId="67F9CC1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K_U09</w:t>
            </w:r>
          </w:p>
        </w:tc>
      </w:tr>
      <w:tr w:rsidR="00124085" w:rsidRPr="00124085" w14:paraId="0584811B" w14:textId="77777777" w:rsidTr="00F02FD6">
        <w:tc>
          <w:tcPr>
            <w:tcW w:w="9180" w:type="dxa"/>
            <w:gridSpan w:val="3"/>
            <w:vAlign w:val="center"/>
          </w:tcPr>
          <w:p w14:paraId="79F9F6F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4AD9B586" w14:textId="77777777" w:rsidTr="00F02FD6">
        <w:tc>
          <w:tcPr>
            <w:tcW w:w="1526" w:type="dxa"/>
            <w:vAlign w:val="center"/>
          </w:tcPr>
          <w:p w14:paraId="4759A9C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55D2D6E9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krytycznej oceny odbieranych treści i uznawania znaczenia wiedzy w rozwiązywaniu różnego rodzaju problemów w zakresie tematyki zawartej w treściach ćwiczeń</w:t>
            </w:r>
          </w:p>
        </w:tc>
        <w:tc>
          <w:tcPr>
            <w:tcW w:w="1559" w:type="dxa"/>
          </w:tcPr>
          <w:p w14:paraId="148B9B8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1D15B3B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z w:val="8"/>
          <w:szCs w:val="8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6400"/>
        <w:gridCol w:w="1276"/>
        <w:gridCol w:w="992"/>
      </w:tblGrid>
      <w:tr w:rsidR="00124085" w:rsidRPr="00124085" w14:paraId="36F639F2" w14:textId="77777777" w:rsidTr="00F02FD6">
        <w:trPr>
          <w:trHeight w:val="340"/>
        </w:trPr>
        <w:tc>
          <w:tcPr>
            <w:tcW w:w="654" w:type="dxa"/>
            <w:vMerge w:val="restart"/>
            <w:vAlign w:val="center"/>
          </w:tcPr>
          <w:p w14:paraId="649C4BB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Lp.</w:t>
            </w:r>
          </w:p>
        </w:tc>
        <w:tc>
          <w:tcPr>
            <w:tcW w:w="6400" w:type="dxa"/>
            <w:vMerge w:val="restart"/>
            <w:vAlign w:val="center"/>
          </w:tcPr>
          <w:p w14:paraId="5B12B72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Treści ćwiczeń</w:t>
            </w:r>
          </w:p>
        </w:tc>
        <w:tc>
          <w:tcPr>
            <w:tcW w:w="2268" w:type="dxa"/>
            <w:gridSpan w:val="2"/>
            <w:vAlign w:val="center"/>
          </w:tcPr>
          <w:p w14:paraId="780A1C8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124085" w:rsidRPr="00124085" w14:paraId="6C18929B" w14:textId="77777777" w:rsidTr="00F02FD6">
        <w:trPr>
          <w:trHeight w:val="196"/>
        </w:trPr>
        <w:tc>
          <w:tcPr>
            <w:tcW w:w="654" w:type="dxa"/>
            <w:vMerge/>
          </w:tcPr>
          <w:p w14:paraId="1F19C1F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6400" w:type="dxa"/>
            <w:vMerge/>
          </w:tcPr>
          <w:p w14:paraId="3A3324C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</w:tcPr>
          <w:p w14:paraId="5715DBE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992" w:type="dxa"/>
          </w:tcPr>
          <w:p w14:paraId="7CA1F3F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niestacjonarnych</w:t>
            </w:r>
          </w:p>
        </w:tc>
      </w:tr>
      <w:tr w:rsidR="00124085" w:rsidRPr="00124085" w14:paraId="3D7C6850" w14:textId="77777777" w:rsidTr="00F02FD6">
        <w:trPr>
          <w:trHeight w:val="196"/>
        </w:trPr>
        <w:tc>
          <w:tcPr>
            <w:tcW w:w="654" w:type="dxa"/>
          </w:tcPr>
          <w:p w14:paraId="05BD42B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6400" w:type="dxa"/>
          </w:tcPr>
          <w:p w14:paraId="48B52A71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>Rozwój sprawności „mówienie”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  <w:b/>
                <w:lang w:val="pl-PL"/>
              </w:rPr>
              <w:t>obejmuje:</w:t>
            </w:r>
          </w:p>
          <w:p w14:paraId="692A0139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ćwiczenia i zadania przygotowujące do tworzenia wypowiedzi ustnej w następujących formach: dialog, odgrywanie ról, wywiad, dyskusja, mediacja, wypowiedzi o charakterze monologu, w tym: opowiadanie, streszczenie tekstu wysłuchanego i przeczytanego, wyrażenie opinii i jej uzasadnienie, relacja, opis i interpretacja, przemówienie, referat, </w:t>
            </w:r>
          </w:p>
          <w:p w14:paraId="0B7DCF3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b/>
              </w:rPr>
              <w:t>w następującym zakresie tematycznym:</w:t>
            </w:r>
          </w:p>
        </w:tc>
        <w:tc>
          <w:tcPr>
            <w:tcW w:w="1276" w:type="dxa"/>
          </w:tcPr>
          <w:p w14:paraId="748211F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CF927E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</w:tr>
      <w:tr w:rsidR="00124085" w:rsidRPr="00124085" w14:paraId="34BFFA95" w14:textId="77777777" w:rsidTr="00F02FD6">
        <w:trPr>
          <w:trHeight w:val="474"/>
        </w:trPr>
        <w:tc>
          <w:tcPr>
            <w:tcW w:w="654" w:type="dxa"/>
          </w:tcPr>
          <w:p w14:paraId="68BAA30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C1</w:t>
            </w:r>
          </w:p>
        </w:tc>
        <w:tc>
          <w:tcPr>
            <w:tcW w:w="6400" w:type="dxa"/>
          </w:tcPr>
          <w:p w14:paraId="5B0CEE7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1A259B3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Produktinnovation und Patentschutz</w:t>
            </w:r>
          </w:p>
          <w:p w14:paraId="2FC1094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Produktinnovation</w:t>
            </w:r>
          </w:p>
          <w:p w14:paraId="1B8D3F9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Produkt- und Markennamen </w:t>
            </w:r>
          </w:p>
          <w:p w14:paraId="14CD14B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Erfindungen und Patente</w:t>
            </w:r>
          </w:p>
        </w:tc>
        <w:tc>
          <w:tcPr>
            <w:tcW w:w="1276" w:type="dxa"/>
            <w:vAlign w:val="center"/>
          </w:tcPr>
          <w:p w14:paraId="1AA0854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1B26A62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4554BEF2" w14:textId="77777777" w:rsidTr="00F02FD6">
        <w:trPr>
          <w:trHeight w:val="474"/>
        </w:trPr>
        <w:tc>
          <w:tcPr>
            <w:tcW w:w="654" w:type="dxa"/>
          </w:tcPr>
          <w:p w14:paraId="43FD019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C2</w:t>
            </w:r>
          </w:p>
        </w:tc>
        <w:tc>
          <w:tcPr>
            <w:tcW w:w="6400" w:type="dxa"/>
          </w:tcPr>
          <w:p w14:paraId="5C33DBE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4C88B83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Werbung und Konsumverhalten</w:t>
            </w:r>
          </w:p>
          <w:p w14:paraId="340EDFE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Werbung </w:t>
            </w:r>
          </w:p>
          <w:p w14:paraId="39B0924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Soziale Medien und Vermarktungsstrategien </w:t>
            </w:r>
          </w:p>
          <w:p w14:paraId="45E8CD8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Marken und Konsumverhalten </w:t>
            </w:r>
          </w:p>
        </w:tc>
        <w:tc>
          <w:tcPr>
            <w:tcW w:w="1276" w:type="dxa"/>
            <w:vAlign w:val="center"/>
          </w:tcPr>
          <w:p w14:paraId="0F220AD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2807910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5AC8D04B" w14:textId="77777777" w:rsidTr="00F02FD6">
        <w:trPr>
          <w:trHeight w:val="474"/>
        </w:trPr>
        <w:tc>
          <w:tcPr>
            <w:tcW w:w="654" w:type="dxa"/>
          </w:tcPr>
          <w:p w14:paraId="5F2E233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C3</w:t>
            </w:r>
          </w:p>
        </w:tc>
        <w:tc>
          <w:tcPr>
            <w:tcW w:w="6400" w:type="dxa"/>
          </w:tcPr>
          <w:p w14:paraId="080A55B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0F86372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Einnahmen und Ausgaben</w:t>
            </w:r>
          </w:p>
          <w:p w14:paraId="2AFF84F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Geld und Aktien </w:t>
            </w:r>
          </w:p>
          <w:p w14:paraId="279C42A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Steuern </w:t>
            </w:r>
          </w:p>
          <w:p w14:paraId="30B6F65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Geld und Arbeit </w:t>
            </w:r>
          </w:p>
        </w:tc>
        <w:tc>
          <w:tcPr>
            <w:tcW w:w="1276" w:type="dxa"/>
            <w:vAlign w:val="center"/>
          </w:tcPr>
          <w:p w14:paraId="7615150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21D3F0C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327A3834" w14:textId="77777777" w:rsidTr="00F02FD6">
        <w:trPr>
          <w:trHeight w:val="474"/>
        </w:trPr>
        <w:tc>
          <w:tcPr>
            <w:tcW w:w="654" w:type="dxa"/>
          </w:tcPr>
          <w:p w14:paraId="64EBAA7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C4</w:t>
            </w:r>
          </w:p>
        </w:tc>
        <w:tc>
          <w:tcPr>
            <w:tcW w:w="6400" w:type="dxa"/>
          </w:tcPr>
          <w:p w14:paraId="3FF722D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0700983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Personalpolitik und Führungskompetenzen</w:t>
            </w:r>
          </w:p>
          <w:p w14:paraId="3CDCC82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Personalpolitik und Mitarbeitermotivation </w:t>
            </w:r>
          </w:p>
          <w:p w14:paraId="7CF76D4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Lebenslanges Lernen </w:t>
            </w:r>
          </w:p>
          <w:p w14:paraId="3B278F2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lastRenderedPageBreak/>
              <w:t xml:space="preserve">Führungskompetenzen </w:t>
            </w:r>
          </w:p>
        </w:tc>
        <w:tc>
          <w:tcPr>
            <w:tcW w:w="1276" w:type="dxa"/>
            <w:vAlign w:val="center"/>
          </w:tcPr>
          <w:p w14:paraId="77AC006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5</w:t>
            </w:r>
          </w:p>
        </w:tc>
        <w:tc>
          <w:tcPr>
            <w:tcW w:w="992" w:type="dxa"/>
            <w:vAlign w:val="center"/>
          </w:tcPr>
          <w:p w14:paraId="1C98F1A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33DDAA07" w14:textId="77777777" w:rsidTr="00F02FD6">
        <w:trPr>
          <w:trHeight w:val="474"/>
        </w:trPr>
        <w:tc>
          <w:tcPr>
            <w:tcW w:w="654" w:type="dxa"/>
          </w:tcPr>
          <w:p w14:paraId="15CAFBC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C5</w:t>
            </w:r>
          </w:p>
        </w:tc>
        <w:tc>
          <w:tcPr>
            <w:tcW w:w="6400" w:type="dxa"/>
          </w:tcPr>
          <w:p w14:paraId="2729054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6BBCAA1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Internationale Zusammenarbeit und Interkulturelles</w:t>
            </w:r>
          </w:p>
          <w:p w14:paraId="3FD7309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Kooperation </w:t>
            </w:r>
          </w:p>
          <w:p w14:paraId="3D70F0A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Teamarbeit  </w:t>
            </w:r>
          </w:p>
          <w:p w14:paraId="30CCBC3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Smalltalk und Interkulturelles  </w:t>
            </w:r>
          </w:p>
        </w:tc>
        <w:tc>
          <w:tcPr>
            <w:tcW w:w="1276" w:type="dxa"/>
            <w:vAlign w:val="center"/>
          </w:tcPr>
          <w:p w14:paraId="395D4E6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4B9525F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36A15E0A" w14:textId="77777777" w:rsidTr="00F02FD6">
        <w:trPr>
          <w:trHeight w:val="474"/>
        </w:trPr>
        <w:tc>
          <w:tcPr>
            <w:tcW w:w="654" w:type="dxa"/>
          </w:tcPr>
          <w:p w14:paraId="59D0A4B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C6</w:t>
            </w:r>
          </w:p>
        </w:tc>
        <w:tc>
          <w:tcPr>
            <w:tcW w:w="6400" w:type="dxa"/>
          </w:tcPr>
          <w:p w14:paraId="344BAF9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569CD72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Vertragliches und Juristisches</w:t>
            </w:r>
          </w:p>
          <w:p w14:paraId="59F7BB9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Verträge </w:t>
            </w:r>
          </w:p>
          <w:p w14:paraId="0FE3FBA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Verbraucherschutz </w:t>
            </w:r>
          </w:p>
          <w:p w14:paraId="3839015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Rechtsprechung gestern und heute</w:t>
            </w:r>
          </w:p>
        </w:tc>
        <w:tc>
          <w:tcPr>
            <w:tcW w:w="1276" w:type="dxa"/>
            <w:vAlign w:val="center"/>
          </w:tcPr>
          <w:p w14:paraId="7DF4523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  <w:tc>
          <w:tcPr>
            <w:tcW w:w="992" w:type="dxa"/>
            <w:vAlign w:val="center"/>
          </w:tcPr>
          <w:p w14:paraId="2104223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05AF8D1F" w14:textId="77777777" w:rsidTr="00F02FD6">
        <w:trPr>
          <w:trHeight w:val="474"/>
        </w:trPr>
        <w:tc>
          <w:tcPr>
            <w:tcW w:w="654" w:type="dxa"/>
          </w:tcPr>
          <w:p w14:paraId="67A1791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6400" w:type="dxa"/>
          </w:tcPr>
          <w:p w14:paraId="38AFC19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b/>
              </w:rPr>
              <w:t xml:space="preserve">Razem liczba godzin ćwiczeń </w:t>
            </w:r>
          </w:p>
        </w:tc>
        <w:tc>
          <w:tcPr>
            <w:tcW w:w="1276" w:type="dxa"/>
            <w:vAlign w:val="center"/>
          </w:tcPr>
          <w:p w14:paraId="49A3CF2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30</w:t>
            </w:r>
          </w:p>
        </w:tc>
        <w:tc>
          <w:tcPr>
            <w:tcW w:w="992" w:type="dxa"/>
            <w:vAlign w:val="center"/>
          </w:tcPr>
          <w:p w14:paraId="2C4F9FB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18</w:t>
            </w:r>
          </w:p>
        </w:tc>
      </w:tr>
    </w:tbl>
    <w:p w14:paraId="3AC59CFA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sz w:val="8"/>
          <w:szCs w:val="8"/>
        </w:rPr>
      </w:pPr>
    </w:p>
    <w:p w14:paraId="4A23FDEF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124085" w:rsidRPr="00124085" w14:paraId="54ABE0F1" w14:textId="77777777" w:rsidTr="00F02FD6">
        <w:tc>
          <w:tcPr>
            <w:tcW w:w="1666" w:type="dxa"/>
          </w:tcPr>
          <w:p w14:paraId="61D18EDE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3" w:type="dxa"/>
          </w:tcPr>
          <w:p w14:paraId="3F62BAB5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49A18659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1C509F48" w14:textId="77777777" w:rsidTr="00F02FD6">
        <w:tc>
          <w:tcPr>
            <w:tcW w:w="1666" w:type="dxa"/>
          </w:tcPr>
          <w:p w14:paraId="60E16ADF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3" w:type="dxa"/>
          </w:tcPr>
          <w:p w14:paraId="42CDC760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6B6689F6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551" w:type="dxa"/>
          </w:tcPr>
          <w:p w14:paraId="57C78545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prezentacja multimedialna, film, nagrania audio, </w:t>
            </w:r>
          </w:p>
        </w:tc>
      </w:tr>
    </w:tbl>
    <w:p w14:paraId="5BFB404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50DCF92B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06"/>
        <w:gridCol w:w="3515"/>
      </w:tblGrid>
      <w:tr w:rsidR="00124085" w:rsidRPr="00124085" w14:paraId="10A2374C" w14:textId="77777777" w:rsidTr="00F02FD6">
        <w:tc>
          <w:tcPr>
            <w:tcW w:w="1459" w:type="dxa"/>
            <w:vAlign w:val="center"/>
          </w:tcPr>
          <w:p w14:paraId="484FD49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399C7DC0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43910C1C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15" w:type="dxa"/>
            <w:vAlign w:val="center"/>
          </w:tcPr>
          <w:p w14:paraId="2E8A747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4D23989F" w14:textId="77777777" w:rsidTr="00F02FD6">
        <w:tc>
          <w:tcPr>
            <w:tcW w:w="1459" w:type="dxa"/>
          </w:tcPr>
          <w:p w14:paraId="3A30181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206" w:type="dxa"/>
          </w:tcPr>
          <w:p w14:paraId="62189D51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sprawdziany  (testy),</w:t>
            </w:r>
          </w:p>
          <w:p w14:paraId="65581566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F2 – aktywność (przygotowanie do zajęć, udział  w zajęciach) </w:t>
            </w:r>
          </w:p>
          <w:p w14:paraId="7F39D63F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3515" w:type="dxa"/>
          </w:tcPr>
          <w:p w14:paraId="68DD3A2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P1- egzamin pisemny (wspólny dla PNJN 1,2,3)</w:t>
            </w:r>
          </w:p>
          <w:p w14:paraId="0A0DC3F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uzyskanych </w:t>
            </w:r>
            <w:r w:rsidRPr="00124085">
              <w:rPr>
                <w:rFonts w:ascii="Cambria" w:eastAsia="Aptos" w:hAnsi="Cambria"/>
                <w:lang w:val="pl-PL"/>
              </w:rPr>
              <w:br/>
              <w:t>w semestrze</w:t>
            </w:r>
          </w:p>
        </w:tc>
      </w:tr>
    </w:tbl>
    <w:p w14:paraId="69A2E6F2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30"/>
        <w:gridCol w:w="1449"/>
        <w:gridCol w:w="2388"/>
        <w:gridCol w:w="2268"/>
        <w:gridCol w:w="1842"/>
      </w:tblGrid>
      <w:tr w:rsidR="00124085" w:rsidRPr="00124085" w14:paraId="1B16F6D3" w14:textId="77777777" w:rsidTr="00F02FD6">
        <w:trPr>
          <w:gridAfter w:val="4"/>
          <w:wAfter w:w="7947" w:type="dxa"/>
          <w:trHeight w:val="254"/>
        </w:trPr>
        <w:tc>
          <w:tcPr>
            <w:tcW w:w="12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82D44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</w:tr>
      <w:tr w:rsidR="00124085" w:rsidRPr="00124085" w14:paraId="7E4942C8" w14:textId="77777777" w:rsidTr="00F02FD6">
        <w:trPr>
          <w:trHeight w:val="325"/>
        </w:trPr>
        <w:tc>
          <w:tcPr>
            <w:tcW w:w="1230" w:type="dxa"/>
            <w:vMerge/>
            <w:vAlign w:val="center"/>
          </w:tcPr>
          <w:p w14:paraId="5B07AB4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41DC1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>F1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50E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171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B1A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P3</w:t>
            </w:r>
          </w:p>
        </w:tc>
      </w:tr>
      <w:tr w:rsidR="00124085" w:rsidRPr="00124085" w14:paraId="4AC2F48B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4012B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FDBB0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D687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D846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D683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14639EC3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C630C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E0821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EE0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E47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FBC3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77A75187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E5516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A31A5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5496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EB6B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3A7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7FDD5B88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FA7DE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07EB5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CD7A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8FF9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26EB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  <w:tr w:rsidR="00124085" w:rsidRPr="00124085" w14:paraId="1A396BA0" w14:textId="77777777" w:rsidTr="00F02FD6">
        <w:trPr>
          <w:trHeight w:val="300"/>
        </w:trPr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6B70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DF8B6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458A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847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A960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x</w:t>
            </w:r>
          </w:p>
        </w:tc>
      </w:tr>
    </w:tbl>
    <w:p w14:paraId="27E299A4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lastRenderedPageBreak/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124085" w:rsidRPr="00124085" w14:paraId="4421A24D" w14:textId="77777777" w:rsidTr="00F02FD6">
        <w:trPr>
          <w:trHeight w:val="93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EB1D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45449CC3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743ECDE3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db+</w:t>
            </w:r>
          </w:p>
          <w:p w14:paraId="286D70A2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db</w:t>
            </w:r>
          </w:p>
          <w:p w14:paraId="0986B160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dst +</w:t>
            </w:r>
          </w:p>
          <w:p w14:paraId="0F4F5E09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dst</w:t>
            </w:r>
          </w:p>
          <w:p w14:paraId="72D72E8C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ndst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</w:tc>
      </w:tr>
    </w:tbl>
    <w:p w14:paraId="595C3E1C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124085" w:rsidRPr="00124085" w14:paraId="002D4CC1" w14:textId="77777777" w:rsidTr="00F02FD6">
        <w:trPr>
          <w:trHeight w:val="540"/>
        </w:trPr>
        <w:tc>
          <w:tcPr>
            <w:tcW w:w="9142" w:type="dxa"/>
          </w:tcPr>
          <w:p w14:paraId="42C7A5B8" w14:textId="77777777" w:rsidR="00124085" w:rsidRPr="00124085" w:rsidRDefault="00124085" w:rsidP="00124085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Zaliczenie z oceną po każdym semestrze. Egzamin </w:t>
            </w:r>
          </w:p>
        </w:tc>
      </w:tr>
    </w:tbl>
    <w:p w14:paraId="64E6317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1842"/>
      </w:tblGrid>
      <w:tr w:rsidR="00124085" w:rsidRPr="00124085" w14:paraId="2398F97F" w14:textId="77777777" w:rsidTr="00F02FD6">
        <w:trPr>
          <w:trHeight w:val="291"/>
        </w:trPr>
        <w:tc>
          <w:tcPr>
            <w:tcW w:w="52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4D2F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aktywności studenta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F089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Liczba godzin</w:t>
            </w:r>
          </w:p>
        </w:tc>
      </w:tr>
      <w:tr w:rsidR="00124085" w:rsidRPr="00124085" w14:paraId="6C6655F2" w14:textId="77777777" w:rsidTr="00F02FD6">
        <w:trPr>
          <w:trHeight w:val="291"/>
        </w:trPr>
        <w:tc>
          <w:tcPr>
            <w:tcW w:w="5211" w:type="dxa"/>
            <w:vMerge/>
            <w:vAlign w:val="center"/>
          </w:tcPr>
          <w:p w14:paraId="3EA84DE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9C1B62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7755C6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niestacjonarnych</w:t>
            </w:r>
          </w:p>
        </w:tc>
      </w:tr>
      <w:tr w:rsidR="00124085" w:rsidRPr="00124085" w14:paraId="6EC0744F" w14:textId="77777777" w:rsidTr="00F02FD6">
        <w:trPr>
          <w:trHeight w:val="291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FC1B3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52B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1DB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18</w:t>
            </w:r>
          </w:p>
        </w:tc>
      </w:tr>
      <w:tr w:rsidR="00124085" w:rsidRPr="00124085" w14:paraId="3856B17F" w14:textId="77777777" w:rsidTr="00F02FD6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3AF1A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124085" w:rsidRPr="00124085" w14:paraId="131A9B51" w14:textId="77777777" w:rsidTr="00F02FD6">
        <w:trPr>
          <w:trHeight w:val="41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436B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Czytanie literatury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112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69BF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12</w:t>
            </w:r>
          </w:p>
        </w:tc>
      </w:tr>
      <w:tr w:rsidR="00124085" w:rsidRPr="00124085" w14:paraId="107FBB38" w14:textId="77777777" w:rsidTr="00F02FD6">
        <w:trPr>
          <w:trHeight w:val="38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2F9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Przygotowanie do sprawdzianu/ testu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EAFE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F363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12</w:t>
            </w:r>
          </w:p>
        </w:tc>
      </w:tr>
      <w:tr w:rsidR="00124085" w:rsidRPr="00124085" w14:paraId="2B3BCFB6" w14:textId="77777777" w:rsidTr="00F02FD6">
        <w:trPr>
          <w:trHeight w:val="417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01A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Przygotowanie do egzaminu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20E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674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12</w:t>
            </w:r>
          </w:p>
        </w:tc>
      </w:tr>
      <w:tr w:rsidR="00124085" w:rsidRPr="00124085" w14:paraId="0DE7EEF1" w14:textId="77777777" w:rsidTr="00F02FD6">
        <w:trPr>
          <w:trHeight w:val="36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C51AF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suma godzin: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674D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E881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</w:tr>
      <w:tr w:rsidR="00124085" w:rsidRPr="00124085" w14:paraId="4FD21ACF" w14:textId="77777777" w:rsidTr="00F02FD6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4E73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124085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124085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124085">
              <w:rPr>
                <w:rFonts w:ascii="Cambria" w:eastAsia="Aptos" w:hAnsi="Cambria"/>
                <w:b/>
                <w:lang w:val="pl-PL"/>
              </w:rPr>
              <w:br/>
            </w:r>
            <w:r w:rsidRPr="00124085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3C6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66F8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</w:tr>
    </w:tbl>
    <w:p w14:paraId="4A5B65F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124085" w:rsidRPr="00124085" w14:paraId="001818DF" w14:textId="77777777" w:rsidTr="00F02FD6">
        <w:tc>
          <w:tcPr>
            <w:tcW w:w="9322" w:type="dxa"/>
          </w:tcPr>
          <w:p w14:paraId="2F62BA39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t>Literatura obowiązkowa:</w:t>
            </w:r>
          </w:p>
          <w:p w14:paraId="798EF738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Wiebke Strank, Da fehlen mir die Worte. Systematischer Wortschatzerwerb für fortgeschrittene Lerner in Deutsch als Fremdsprache, Schubert Verlag 2002.</w:t>
            </w:r>
          </w:p>
          <w:p w14:paraId="7CAF095D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2.  Anne Buscha, Szilvia Szita und Susanne Raven, Erkundungen C1/C2, Leipzig 2016.</w:t>
            </w:r>
          </w:p>
          <w:p w14:paraId="620735E3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3. Daniels A., Dengler S., Estermann Ch., Köhl-Kuhn R., Sander I., Lanz M., Schlenker W., Tallowitz U., </w:t>
            </w:r>
          </w:p>
          <w:p w14:paraId="49AB1E1B" w14:textId="77777777" w:rsidR="00124085" w:rsidRPr="00124085" w:rsidRDefault="00124085" w:rsidP="00124085">
            <w:pPr>
              <w:ind w:left="142" w:hanging="142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   Mittelpunkt C1. Deutsch als Fremdsprache für Fortgeschrittene, Stuttgart 2008.</w:t>
            </w:r>
          </w:p>
          <w:p w14:paraId="44AEC714" w14:textId="77777777" w:rsidR="00124085" w:rsidRPr="00124085" w:rsidRDefault="00124085" w:rsidP="00124085">
            <w:pPr>
              <w:ind w:left="142" w:hanging="142"/>
              <w:rPr>
                <w:rFonts w:ascii="Cambria" w:eastAsia="Aptos" w:hAnsi="Cambria"/>
                <w:b/>
                <w:bCs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4. Koukidis, Spiros and al., </w:t>
            </w:r>
            <w:r w:rsidRPr="00124085">
              <w:rPr>
                <w:rFonts w:ascii="Cambria" w:eastAsia="Aptos" w:hAnsi="Cambria"/>
                <w:bCs/>
                <w:lang w:val="de-DE"/>
              </w:rPr>
              <w:t>EndStation C2 - Kurs- &amp; Arbeitsbuch, Athen</w:t>
            </w:r>
            <w:r w:rsidRPr="00124085">
              <w:rPr>
                <w:rFonts w:ascii="Cambria" w:eastAsia="Aptos" w:hAnsi="Cambria"/>
                <w:b/>
                <w:bCs/>
                <w:lang w:val="de-DE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de-DE"/>
              </w:rPr>
              <w:t>2018.</w:t>
            </w:r>
          </w:p>
        </w:tc>
      </w:tr>
      <w:tr w:rsidR="00124085" w:rsidRPr="00124085" w14:paraId="72E683FE" w14:textId="77777777" w:rsidTr="00F02FD6">
        <w:tc>
          <w:tcPr>
            <w:tcW w:w="9322" w:type="dxa"/>
          </w:tcPr>
          <w:p w14:paraId="377EC4E1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Literatura zalecana / fakultatywna:</w:t>
            </w:r>
          </w:p>
          <w:p w14:paraId="1553C97A" w14:textId="77777777" w:rsidR="00124085" w:rsidRPr="00124085" w:rsidRDefault="00124085" w:rsidP="000B21AA">
            <w:pPr>
              <w:numPr>
                <w:ilvl w:val="0"/>
                <w:numId w:val="14"/>
              </w:numPr>
              <w:spacing w:after="160" w:line="259" w:lineRule="auto"/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Anne Buscha, Szilvia Szita und Susanne Raven c-Grammatik, Leipzig, 2016.</w:t>
            </w:r>
          </w:p>
          <w:p w14:paraId="4A651759" w14:textId="77777777" w:rsidR="00124085" w:rsidRPr="00124085" w:rsidRDefault="00124085" w:rsidP="000B21AA">
            <w:pPr>
              <w:numPr>
                <w:ilvl w:val="0"/>
                <w:numId w:val="14"/>
              </w:numPr>
              <w:spacing w:after="160" w:line="259" w:lineRule="auto"/>
              <w:ind w:left="284" w:hanging="284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Anne Buscha, Juliane Matz, Susanne Raven und Szilvia Szita, Entscheidungen - Deutsch als Geschäfts- und Verhandlungssprache, Leipzig 2016.</w:t>
            </w:r>
          </w:p>
          <w:p w14:paraId="233D9CDB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3.  Anne Buscha  Juliane Matz Susanne Raven Szilvia Szita, Deutsch als Geschäfts und Verhandlungssprache für fortgeschrittene Lerner, Leipzig 2016.    </w:t>
            </w:r>
          </w:p>
          <w:p w14:paraId="0DB74A24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4. Lilli Marlen Brill, Marion Techmer, Großes Übungsbuch Deutsch: Wortschatz: [Niveau C1]. - Dr. 2. - Ismaning: Hueber Verlag 2012.</w:t>
            </w:r>
          </w:p>
          <w:p w14:paraId="4BA3EC9E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5. Billina Anneli, Geiger Susanne, Deutsch üben. Wortschatz &amp; Grammatik C2, Ismaning 2021.</w:t>
            </w:r>
          </w:p>
          <w:p w14:paraId="6AB9434F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6. Eggers D., Müller-Küppers E., Wiemer Neuf-Münkel,G., Hörverstehen, 18 Vorträge, Ismaning: 1997.  </w:t>
            </w:r>
          </w:p>
          <w:p w14:paraId="60582CB3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lastRenderedPageBreak/>
              <w:t>7. Czasopisma niemieckie:”Spiegel”, „Geo” i in.</w:t>
            </w:r>
          </w:p>
          <w:p w14:paraId="31B7CAA9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8. Materiały opracowane przez prowadzących zajęcia.</w:t>
            </w:r>
          </w:p>
        </w:tc>
      </w:tr>
    </w:tbl>
    <w:p w14:paraId="311C4363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</w:p>
    <w:p w14:paraId="2451E95C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124085" w:rsidRPr="00124085" w14:paraId="54BB2DEF" w14:textId="77777777" w:rsidTr="00F02FD6">
        <w:tc>
          <w:tcPr>
            <w:tcW w:w="3846" w:type="dxa"/>
          </w:tcPr>
          <w:p w14:paraId="7572315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334" w:type="dxa"/>
          </w:tcPr>
          <w:p w14:paraId="38DB6B9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1B8815AA" w14:textId="77777777" w:rsidTr="00F02FD6">
        <w:tc>
          <w:tcPr>
            <w:tcW w:w="3846" w:type="dxa"/>
          </w:tcPr>
          <w:p w14:paraId="2BDE1ED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334" w:type="dxa"/>
          </w:tcPr>
          <w:p w14:paraId="0352D37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589588B9" w14:textId="77777777" w:rsidTr="00F02FD6">
        <w:tc>
          <w:tcPr>
            <w:tcW w:w="3846" w:type="dxa"/>
          </w:tcPr>
          <w:p w14:paraId="4EB3D78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334" w:type="dxa"/>
          </w:tcPr>
          <w:p w14:paraId="64602C6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3278A162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7BAAF858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0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690651A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8D3FB46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575BA1FE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716266E3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6711F598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7AAC2F4D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3A9F91F0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16AE6C7F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3C85027A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55BCE0F4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4A0EDA4A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36D92712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43BC9D61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35EE62CA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15509CFA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50A2E222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13CA1EDA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4C0E4545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5A844B1F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2042C30C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3C417495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36224E13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5D19EF7D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47057E47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38CA4AE7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43A842FB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291E6077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0D678170" w14:textId="77777777" w:rsidR="00124085" w:rsidRDefault="00124085" w:rsidP="00124085">
      <w:pPr>
        <w:spacing w:before="60" w:after="60"/>
        <w:rPr>
          <w:rFonts w:ascii="Cambria" w:eastAsia="Aptos" w:hAnsi="Cambria"/>
        </w:rPr>
      </w:pPr>
    </w:p>
    <w:p w14:paraId="56DD4EBF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3707AE0C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tbl>
      <w:tblPr>
        <w:tblpPr w:leftFromText="141" w:rightFromText="141" w:vertAnchor="page" w:horzAnchor="margin" w:tblpY="192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124085" w:rsidRPr="00124085" w14:paraId="5EEDE7F4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104F9215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3F6926B8" wp14:editId="3FFF29D3">
                  <wp:extent cx="1066800" cy="1066800"/>
                  <wp:effectExtent l="0" t="0" r="0" b="0"/>
                  <wp:docPr id="10" name="Obraz 14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7A3F0E4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475D3CAF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5B4B424D" w14:textId="77777777" w:rsidTr="00F02FD6">
        <w:trPr>
          <w:trHeight w:val="275"/>
        </w:trPr>
        <w:tc>
          <w:tcPr>
            <w:tcW w:w="1968" w:type="dxa"/>
            <w:vMerge/>
          </w:tcPr>
          <w:p w14:paraId="67E8686F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9FB60A2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1BB71FCA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3160EAEA" w14:textId="77777777" w:rsidTr="00F02FD6">
        <w:trPr>
          <w:trHeight w:val="139"/>
        </w:trPr>
        <w:tc>
          <w:tcPr>
            <w:tcW w:w="1968" w:type="dxa"/>
            <w:vMerge/>
          </w:tcPr>
          <w:p w14:paraId="713B6D78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FE38B35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27603869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3DF47F61" w14:textId="77777777" w:rsidTr="00F02FD6">
        <w:trPr>
          <w:trHeight w:val="139"/>
        </w:trPr>
        <w:tc>
          <w:tcPr>
            <w:tcW w:w="1968" w:type="dxa"/>
            <w:vMerge/>
          </w:tcPr>
          <w:p w14:paraId="6E20D385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7C5F7E36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7679E935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287569D9" w14:textId="77777777" w:rsidTr="00F02FD6">
        <w:trPr>
          <w:trHeight w:val="139"/>
        </w:trPr>
        <w:tc>
          <w:tcPr>
            <w:tcW w:w="1968" w:type="dxa"/>
            <w:vMerge/>
          </w:tcPr>
          <w:p w14:paraId="67C78015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14:paraId="6B898948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16647F54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1073A40C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3B6A6361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7B7346E4" w14:textId="77777777" w:rsidR="00124085" w:rsidRPr="00124085" w:rsidRDefault="00124085" w:rsidP="00F02FD6">
            <w:pPr>
              <w:rPr>
                <w:rFonts w:ascii="Cambria" w:eastAsia="Cambria" w:hAnsi="Cambria" w:cs="Cambria"/>
                <w:sz w:val="24"/>
                <w:szCs w:val="24"/>
              </w:rPr>
            </w:pPr>
            <w:r w:rsidRPr="00124085">
              <w:rPr>
                <w:rFonts w:ascii="Cambria" w:eastAsia="Cambria" w:hAnsi="Cambria" w:cs="Cambria"/>
                <w:sz w:val="24"/>
                <w:szCs w:val="24"/>
              </w:rPr>
              <w:t>5/5</w:t>
            </w:r>
          </w:p>
        </w:tc>
      </w:tr>
    </w:tbl>
    <w:p w14:paraId="3CACD66E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75AA40FB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1F8BD1ED" w14:textId="77777777" w:rsidR="00124085" w:rsidRPr="00124085" w:rsidRDefault="00124085" w:rsidP="00124085">
      <w:pPr>
        <w:rPr>
          <w:rFonts w:ascii="Cambria" w:eastAsia="Aptos" w:hAnsi="Cambria"/>
          <w:vanish/>
        </w:rPr>
      </w:pPr>
    </w:p>
    <w:p w14:paraId="52012493" w14:textId="77777777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bookmarkStart w:id="2" w:name="_Hlk234007097"/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10E4ED14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386"/>
      </w:tblGrid>
      <w:tr w:rsidR="00124085" w:rsidRPr="00124085" w14:paraId="2CDA4FB6" w14:textId="77777777" w:rsidTr="00F02FD6">
        <w:trPr>
          <w:trHeight w:val="328"/>
        </w:trPr>
        <w:tc>
          <w:tcPr>
            <w:tcW w:w="3936" w:type="dxa"/>
            <w:vAlign w:val="center"/>
          </w:tcPr>
          <w:p w14:paraId="3967CB4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5386" w:type="dxa"/>
            <w:vAlign w:val="center"/>
          </w:tcPr>
          <w:p w14:paraId="5DEECA7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2 (I)</w:t>
            </w:r>
          </w:p>
        </w:tc>
      </w:tr>
      <w:tr w:rsidR="00124085" w:rsidRPr="00124085" w14:paraId="42D18A77" w14:textId="77777777" w:rsidTr="00F02FD6">
        <w:tc>
          <w:tcPr>
            <w:tcW w:w="3936" w:type="dxa"/>
            <w:vAlign w:val="center"/>
          </w:tcPr>
          <w:p w14:paraId="4E30C51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5386" w:type="dxa"/>
            <w:vAlign w:val="center"/>
          </w:tcPr>
          <w:p w14:paraId="40060A9A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  <w:tr w:rsidR="00124085" w:rsidRPr="00124085" w14:paraId="611AD447" w14:textId="77777777" w:rsidTr="00F02FD6">
        <w:tc>
          <w:tcPr>
            <w:tcW w:w="3936" w:type="dxa"/>
            <w:vAlign w:val="center"/>
          </w:tcPr>
          <w:p w14:paraId="7BB9CCD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5386" w:type="dxa"/>
            <w:vAlign w:val="center"/>
          </w:tcPr>
          <w:p w14:paraId="21F5787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3A61B850" w14:textId="77777777" w:rsidTr="00F02FD6">
        <w:tc>
          <w:tcPr>
            <w:tcW w:w="3936" w:type="dxa"/>
            <w:vAlign w:val="center"/>
          </w:tcPr>
          <w:p w14:paraId="5D4E955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5386" w:type="dxa"/>
            <w:vAlign w:val="center"/>
          </w:tcPr>
          <w:p w14:paraId="2AC3F38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 translatorska</w:t>
            </w:r>
          </w:p>
        </w:tc>
      </w:tr>
      <w:tr w:rsidR="00124085" w:rsidRPr="00124085" w14:paraId="0567AC61" w14:textId="77777777" w:rsidTr="00F02FD6">
        <w:tc>
          <w:tcPr>
            <w:tcW w:w="3936" w:type="dxa"/>
            <w:vAlign w:val="center"/>
          </w:tcPr>
          <w:p w14:paraId="51E8B91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386" w:type="dxa"/>
            <w:vAlign w:val="center"/>
          </w:tcPr>
          <w:p w14:paraId="6811940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108D1037" w14:textId="77777777" w:rsidTr="00F02FD6">
        <w:tc>
          <w:tcPr>
            <w:tcW w:w="3936" w:type="dxa"/>
            <w:vAlign w:val="center"/>
          </w:tcPr>
          <w:p w14:paraId="754CB9A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5386" w:type="dxa"/>
            <w:vAlign w:val="center"/>
          </w:tcPr>
          <w:p w14:paraId="1B7C747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</w:t>
            </w:r>
          </w:p>
        </w:tc>
      </w:tr>
      <w:tr w:rsidR="00124085" w:rsidRPr="00124085" w14:paraId="08275B7F" w14:textId="77777777" w:rsidTr="00F02FD6">
        <w:tc>
          <w:tcPr>
            <w:tcW w:w="3936" w:type="dxa"/>
            <w:vAlign w:val="center"/>
          </w:tcPr>
          <w:p w14:paraId="0EB3C1A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386" w:type="dxa"/>
            <w:vAlign w:val="center"/>
          </w:tcPr>
          <w:p w14:paraId="211A16C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 xml:space="preserve">Koordynator: Dr Joanna Dubiec-Stach, </w:t>
            </w:r>
          </w:p>
          <w:p w14:paraId="00E9106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Prowadzący zajęcia:  prof. AJP dr hab. Renata Nadobnik , mgr Sławomir Szenwald</w:t>
            </w:r>
          </w:p>
        </w:tc>
      </w:tr>
    </w:tbl>
    <w:p w14:paraId="68EDD853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243"/>
        <w:gridCol w:w="2210"/>
        <w:gridCol w:w="1776"/>
      </w:tblGrid>
      <w:tr w:rsidR="00124085" w:rsidRPr="00124085" w14:paraId="67B9077B" w14:textId="77777777" w:rsidTr="00F02FD6">
        <w:tc>
          <w:tcPr>
            <w:tcW w:w="2093" w:type="dxa"/>
            <w:vAlign w:val="center"/>
          </w:tcPr>
          <w:p w14:paraId="0790CE8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3243" w:type="dxa"/>
            <w:vAlign w:val="center"/>
          </w:tcPr>
          <w:p w14:paraId="5950795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7F4B1BE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7F7B247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1776" w:type="dxa"/>
            <w:vAlign w:val="center"/>
          </w:tcPr>
          <w:p w14:paraId="3232F3A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568D5C12" w14:textId="77777777" w:rsidTr="00F02FD6">
        <w:tc>
          <w:tcPr>
            <w:tcW w:w="2093" w:type="dxa"/>
          </w:tcPr>
          <w:p w14:paraId="4060E90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3243" w:type="dxa"/>
            <w:vAlign w:val="center"/>
          </w:tcPr>
          <w:p w14:paraId="60D8883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210" w:type="dxa"/>
            <w:vAlign w:val="center"/>
          </w:tcPr>
          <w:p w14:paraId="6DEF45B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I/1</w:t>
            </w:r>
          </w:p>
        </w:tc>
        <w:tc>
          <w:tcPr>
            <w:tcW w:w="1776" w:type="dxa"/>
            <w:vAlign w:val="center"/>
          </w:tcPr>
          <w:p w14:paraId="0F51F76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08121215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66070E88" w14:textId="77777777" w:rsidTr="00F02FD6">
        <w:trPr>
          <w:trHeight w:val="301"/>
        </w:trPr>
        <w:tc>
          <w:tcPr>
            <w:tcW w:w="9284" w:type="dxa"/>
          </w:tcPr>
          <w:p w14:paraId="384C668D" w14:textId="77777777" w:rsidR="00124085" w:rsidRPr="00124085" w:rsidRDefault="00124085" w:rsidP="00124085">
            <w:pPr>
              <w:spacing w:before="20" w:after="2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37C5530B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24085" w:rsidRPr="00124085" w14:paraId="5A902CFC" w14:textId="77777777" w:rsidTr="00F02FD6">
        <w:tc>
          <w:tcPr>
            <w:tcW w:w="9322" w:type="dxa"/>
          </w:tcPr>
          <w:p w14:paraId="280FAC75" w14:textId="77777777" w:rsidR="00124085" w:rsidRPr="00124085" w:rsidRDefault="00124085" w:rsidP="00124085">
            <w:pPr>
              <w:spacing w:before="60" w:after="60"/>
              <w:ind w:left="426" w:hanging="426"/>
              <w:jc w:val="both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C1 –  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 xml:space="preserve">Znajomość różnego rodzaju tekstów pisanych i mówionych </w:t>
            </w:r>
            <w:r w:rsidRPr="00124085">
              <w:rPr>
                <w:rFonts w:ascii="Cambria" w:eastAsia="Times New Roman" w:hAnsi="Cambria"/>
                <w:sz w:val="18"/>
                <w:szCs w:val="18"/>
                <w:lang w:val="pl-PL" w:eastAsia="pl-PL"/>
              </w:rPr>
              <w:t>określonych dla poziomu C2 Europejskiego Systemu  Opisu Kształcenia Językowego.</w:t>
            </w:r>
          </w:p>
          <w:p w14:paraId="7C57C7B6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>C2 –  Rozumienie tekstów pisanych i tworzenie tekstów mówionych zró</w:t>
            </w:r>
            <w:r w:rsidRPr="00124085">
              <w:rPr>
                <w:rFonts w:ascii="Cambria" w:eastAsia="TimesNewRoman" w:hAnsi="Cambria"/>
                <w:sz w:val="18"/>
                <w:szCs w:val="18"/>
                <w:lang w:val="pl-PL"/>
              </w:rPr>
              <w:t>ż</w:t>
            </w: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>nicowanych stylistycznie i funkcjonalnie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 xml:space="preserve"> na poziomie C2 Europejskiego Systemu Opisu Kształcenia Językowego.</w:t>
            </w:r>
          </w:p>
          <w:p w14:paraId="4E958EB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C3 – 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Wbudzenie potrzeby ciągłego dokształcania się i doskonalenia zawodowego.</w:t>
            </w:r>
          </w:p>
        </w:tc>
      </w:tr>
    </w:tbl>
    <w:p w14:paraId="681AB615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63C82B1A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095"/>
        <w:gridCol w:w="1701"/>
      </w:tblGrid>
      <w:tr w:rsidR="00124085" w:rsidRPr="00124085" w14:paraId="7BE8C2D2" w14:textId="77777777" w:rsidTr="00F02FD6">
        <w:tc>
          <w:tcPr>
            <w:tcW w:w="1526" w:type="dxa"/>
            <w:vAlign w:val="center"/>
          </w:tcPr>
          <w:p w14:paraId="112A7EB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264C903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624493D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72680513" w14:textId="77777777" w:rsidTr="00F02FD6">
        <w:tc>
          <w:tcPr>
            <w:tcW w:w="9322" w:type="dxa"/>
            <w:gridSpan w:val="3"/>
          </w:tcPr>
          <w:p w14:paraId="2B86EE1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24085" w:rsidRPr="00124085" w14:paraId="3FFE63F4" w14:textId="77777777" w:rsidTr="00F02FD6">
        <w:tc>
          <w:tcPr>
            <w:tcW w:w="1526" w:type="dxa"/>
            <w:vAlign w:val="center"/>
          </w:tcPr>
          <w:p w14:paraId="1B97904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W_01</w:t>
            </w:r>
          </w:p>
        </w:tc>
        <w:tc>
          <w:tcPr>
            <w:tcW w:w="6095" w:type="dxa"/>
          </w:tcPr>
          <w:p w14:paraId="2085EC4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różnego rodzaju teksty pisane (np. artykuł prasowy, opowiadanie)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pl-PL"/>
              </w:rPr>
              <w:t>w zakresie tematyki zawartej w treściach ćwiczeń</w:t>
            </w:r>
          </w:p>
        </w:tc>
        <w:tc>
          <w:tcPr>
            <w:tcW w:w="1701" w:type="dxa"/>
          </w:tcPr>
          <w:p w14:paraId="4CC5168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K_W03</w:t>
            </w:r>
          </w:p>
        </w:tc>
      </w:tr>
      <w:tr w:rsidR="00124085" w:rsidRPr="00124085" w14:paraId="1968EC76" w14:textId="77777777" w:rsidTr="00F02FD6">
        <w:tc>
          <w:tcPr>
            <w:tcW w:w="1526" w:type="dxa"/>
            <w:vAlign w:val="center"/>
          </w:tcPr>
          <w:p w14:paraId="1D4D6DD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W_02</w:t>
            </w:r>
          </w:p>
        </w:tc>
        <w:tc>
          <w:tcPr>
            <w:tcW w:w="6095" w:type="dxa"/>
          </w:tcPr>
          <w:p w14:paraId="3E7BC80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zasady konstruowania krótkiej i dłuższej wypowiedzi ustnej w zakresie tematyki zawartej w treściach ćwiczeń</w:t>
            </w:r>
          </w:p>
        </w:tc>
        <w:tc>
          <w:tcPr>
            <w:tcW w:w="1701" w:type="dxa"/>
          </w:tcPr>
          <w:p w14:paraId="2DB5256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K_W03</w:t>
            </w:r>
          </w:p>
        </w:tc>
      </w:tr>
      <w:tr w:rsidR="00124085" w:rsidRPr="00124085" w14:paraId="73F895F4" w14:textId="77777777" w:rsidTr="00F02FD6">
        <w:tc>
          <w:tcPr>
            <w:tcW w:w="1526" w:type="dxa"/>
            <w:vAlign w:val="center"/>
          </w:tcPr>
          <w:p w14:paraId="694430F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W_03</w:t>
            </w:r>
          </w:p>
        </w:tc>
        <w:tc>
          <w:tcPr>
            <w:tcW w:w="6095" w:type="dxa"/>
          </w:tcPr>
          <w:p w14:paraId="7818A76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rolę komunikacji językowej oraz fundamentalne dylematy współczesnej cywilizacji</w:t>
            </w:r>
            <w:r w:rsidRPr="00124085">
              <w:rPr>
                <w:rFonts w:ascii="Cambria" w:eastAsia="Aptos" w:hAnsi="Cambria"/>
                <w:lang w:val="pl-PL"/>
              </w:rPr>
              <w:t xml:space="preserve"> w zakresie tematyki zawartej w treściach ćwiczeń</w:t>
            </w:r>
          </w:p>
        </w:tc>
        <w:tc>
          <w:tcPr>
            <w:tcW w:w="1701" w:type="dxa"/>
          </w:tcPr>
          <w:p w14:paraId="64DC56B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K_W05</w:t>
            </w:r>
          </w:p>
        </w:tc>
      </w:tr>
      <w:tr w:rsidR="00124085" w:rsidRPr="00124085" w14:paraId="1788941C" w14:textId="77777777" w:rsidTr="00F02FD6">
        <w:tc>
          <w:tcPr>
            <w:tcW w:w="9322" w:type="dxa"/>
            <w:gridSpan w:val="3"/>
            <w:vAlign w:val="center"/>
          </w:tcPr>
          <w:p w14:paraId="229DB72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54C52102" w14:textId="77777777" w:rsidTr="00F02FD6">
        <w:tc>
          <w:tcPr>
            <w:tcW w:w="1526" w:type="dxa"/>
            <w:vAlign w:val="center"/>
          </w:tcPr>
          <w:p w14:paraId="6DA6C57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31F186F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analizować różne modele poprawnego użycia języka docelowego i wykorzystać je do konstruowania wypowiedzi ustnych w zakresie tematyki zawartej w treściach ćwiczeń</w:t>
            </w:r>
          </w:p>
        </w:tc>
        <w:tc>
          <w:tcPr>
            <w:tcW w:w="1701" w:type="dxa"/>
          </w:tcPr>
          <w:p w14:paraId="19D4C3B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K_U02</w:t>
            </w:r>
          </w:p>
          <w:p w14:paraId="126556F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</w:p>
        </w:tc>
      </w:tr>
      <w:tr w:rsidR="00124085" w:rsidRPr="00124085" w14:paraId="616B4CF8" w14:textId="77777777" w:rsidTr="00F02FD6">
        <w:tc>
          <w:tcPr>
            <w:tcW w:w="1526" w:type="dxa"/>
            <w:vAlign w:val="center"/>
          </w:tcPr>
          <w:p w14:paraId="2990322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1BE1CA2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korzystać ze słowników i tezaurusów oraz innych pomocy w celach samokształceniowych w zakresie tematyki zawartej w treściach ćwiczeń</w:t>
            </w:r>
          </w:p>
        </w:tc>
        <w:tc>
          <w:tcPr>
            <w:tcW w:w="1701" w:type="dxa"/>
          </w:tcPr>
          <w:p w14:paraId="40142F6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K_U13</w:t>
            </w:r>
          </w:p>
        </w:tc>
      </w:tr>
      <w:tr w:rsidR="00124085" w:rsidRPr="00124085" w14:paraId="555E54FF" w14:textId="77777777" w:rsidTr="00F02FD6">
        <w:tc>
          <w:tcPr>
            <w:tcW w:w="9322" w:type="dxa"/>
            <w:gridSpan w:val="3"/>
            <w:vAlign w:val="center"/>
          </w:tcPr>
          <w:p w14:paraId="6C74BC0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5F51DB75" w14:textId="77777777" w:rsidTr="00F02FD6">
        <w:tc>
          <w:tcPr>
            <w:tcW w:w="1526" w:type="dxa"/>
            <w:vAlign w:val="center"/>
          </w:tcPr>
          <w:p w14:paraId="1EEFAF9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6C306F2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refleksji nad zakresem posiadanej przez siebie wiedzy i przyswojonych umiejętności, rozumie potrzebę ciągłego dokształcania się.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w zakresie tematyki zawartej w treściach ćwiczeń</w:t>
            </w:r>
          </w:p>
        </w:tc>
        <w:tc>
          <w:tcPr>
            <w:tcW w:w="1701" w:type="dxa"/>
          </w:tcPr>
          <w:p w14:paraId="1925EF1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282C9B66" w14:textId="5252568B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402"/>
        <w:gridCol w:w="1559"/>
        <w:gridCol w:w="1701"/>
      </w:tblGrid>
      <w:tr w:rsidR="00124085" w:rsidRPr="00124085" w14:paraId="0EF28806" w14:textId="77777777" w:rsidTr="00F02FD6">
        <w:trPr>
          <w:trHeight w:val="340"/>
        </w:trPr>
        <w:tc>
          <w:tcPr>
            <w:tcW w:w="660" w:type="dxa"/>
            <w:vMerge w:val="restart"/>
            <w:vAlign w:val="center"/>
          </w:tcPr>
          <w:p w14:paraId="44345EF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Lp.</w:t>
            </w:r>
          </w:p>
        </w:tc>
        <w:tc>
          <w:tcPr>
            <w:tcW w:w="5402" w:type="dxa"/>
            <w:vMerge w:val="restart"/>
            <w:vAlign w:val="center"/>
          </w:tcPr>
          <w:p w14:paraId="282B4AE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Treści ćwiczeń</w:t>
            </w:r>
          </w:p>
        </w:tc>
        <w:tc>
          <w:tcPr>
            <w:tcW w:w="3260" w:type="dxa"/>
            <w:gridSpan w:val="2"/>
            <w:vAlign w:val="center"/>
          </w:tcPr>
          <w:p w14:paraId="1FE4288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 na studiach</w:t>
            </w:r>
          </w:p>
        </w:tc>
      </w:tr>
      <w:tr w:rsidR="00124085" w:rsidRPr="00124085" w14:paraId="23B676EF" w14:textId="77777777" w:rsidTr="00F02FD6">
        <w:trPr>
          <w:trHeight w:val="196"/>
        </w:trPr>
        <w:tc>
          <w:tcPr>
            <w:tcW w:w="660" w:type="dxa"/>
            <w:vMerge/>
          </w:tcPr>
          <w:p w14:paraId="095919A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402" w:type="dxa"/>
            <w:vMerge/>
          </w:tcPr>
          <w:p w14:paraId="3A39325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559" w:type="dxa"/>
          </w:tcPr>
          <w:p w14:paraId="3F4C3EC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stacjonarnych</w:t>
            </w:r>
          </w:p>
        </w:tc>
        <w:tc>
          <w:tcPr>
            <w:tcW w:w="1701" w:type="dxa"/>
          </w:tcPr>
          <w:p w14:paraId="6B11C4C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8"/>
                <w:szCs w:val="18"/>
              </w:rPr>
            </w:pPr>
            <w:r w:rsidRPr="00124085">
              <w:rPr>
                <w:rFonts w:ascii="Cambria" w:eastAsia="Aptos" w:hAnsi="Cambria"/>
                <w:b/>
                <w:bCs/>
                <w:sz w:val="18"/>
                <w:szCs w:val="18"/>
              </w:rPr>
              <w:t>niestacjonarnych</w:t>
            </w:r>
          </w:p>
        </w:tc>
      </w:tr>
      <w:tr w:rsidR="00124085" w:rsidRPr="00124085" w14:paraId="292B3314" w14:textId="77777777" w:rsidTr="00F02FD6">
        <w:trPr>
          <w:trHeight w:val="196"/>
        </w:trPr>
        <w:tc>
          <w:tcPr>
            <w:tcW w:w="660" w:type="dxa"/>
          </w:tcPr>
          <w:p w14:paraId="29FD7FA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5402" w:type="dxa"/>
          </w:tcPr>
          <w:p w14:paraId="7D17C2F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Ćwiczenia leksykalne, strukturalne i pisanie krótkich/dłuższych tekstów, których celem jest wyrażanie własnego zdania, uzasadnianie, wyrażanie aprobaty, niezgody, wątpliwości, dawanie rad i wskazówek, proponowanie, opis i inne.</w:t>
            </w:r>
          </w:p>
        </w:tc>
        <w:tc>
          <w:tcPr>
            <w:tcW w:w="1559" w:type="dxa"/>
          </w:tcPr>
          <w:p w14:paraId="139EB97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701" w:type="dxa"/>
          </w:tcPr>
          <w:p w14:paraId="4B3E1EA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</w:tr>
      <w:tr w:rsidR="00124085" w:rsidRPr="00124085" w14:paraId="7976BAB8" w14:textId="77777777" w:rsidTr="00F02FD6">
        <w:trPr>
          <w:trHeight w:val="196"/>
        </w:trPr>
        <w:tc>
          <w:tcPr>
            <w:tcW w:w="660" w:type="dxa"/>
          </w:tcPr>
          <w:p w14:paraId="79535F8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5402" w:type="dxa"/>
          </w:tcPr>
          <w:p w14:paraId="0E83BE8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>Semestr I</w:t>
            </w:r>
          </w:p>
        </w:tc>
        <w:tc>
          <w:tcPr>
            <w:tcW w:w="1559" w:type="dxa"/>
          </w:tcPr>
          <w:p w14:paraId="6F30A21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701" w:type="dxa"/>
          </w:tcPr>
          <w:p w14:paraId="37C7723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</w:tr>
      <w:tr w:rsidR="00124085" w:rsidRPr="00124085" w14:paraId="1BA18982" w14:textId="77777777" w:rsidTr="00F02FD6">
        <w:trPr>
          <w:trHeight w:val="225"/>
        </w:trPr>
        <w:tc>
          <w:tcPr>
            <w:tcW w:w="660" w:type="dxa"/>
          </w:tcPr>
          <w:p w14:paraId="5AE60AE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C1</w:t>
            </w:r>
          </w:p>
        </w:tc>
        <w:tc>
          <w:tcPr>
            <w:tcW w:w="5402" w:type="dxa"/>
          </w:tcPr>
          <w:p w14:paraId="463CDC5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27DCE33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Wirtschaft, Marken, Geld, Werbung, Luxus </w:t>
            </w:r>
          </w:p>
        </w:tc>
        <w:tc>
          <w:tcPr>
            <w:tcW w:w="1559" w:type="dxa"/>
            <w:vAlign w:val="center"/>
          </w:tcPr>
          <w:p w14:paraId="6004D1D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10</w:t>
            </w:r>
          </w:p>
        </w:tc>
        <w:tc>
          <w:tcPr>
            <w:tcW w:w="1701" w:type="dxa"/>
            <w:vAlign w:val="center"/>
          </w:tcPr>
          <w:p w14:paraId="33F3661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6</w:t>
            </w:r>
          </w:p>
        </w:tc>
      </w:tr>
      <w:tr w:rsidR="00124085" w:rsidRPr="00124085" w14:paraId="13DFC83F" w14:textId="77777777" w:rsidTr="00F02FD6">
        <w:trPr>
          <w:trHeight w:val="285"/>
        </w:trPr>
        <w:tc>
          <w:tcPr>
            <w:tcW w:w="660" w:type="dxa"/>
          </w:tcPr>
          <w:p w14:paraId="1F24F65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C2</w:t>
            </w:r>
          </w:p>
        </w:tc>
        <w:tc>
          <w:tcPr>
            <w:tcW w:w="5402" w:type="dxa"/>
          </w:tcPr>
          <w:p w14:paraId="680AAD8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7CB0435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Tourismus, Massen- bzw. Individualtourismus, Extremsport, Kurklinik, Fitness, Rauchen </w:t>
            </w:r>
          </w:p>
        </w:tc>
        <w:tc>
          <w:tcPr>
            <w:tcW w:w="1559" w:type="dxa"/>
            <w:vAlign w:val="center"/>
          </w:tcPr>
          <w:p w14:paraId="1115953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701" w:type="dxa"/>
            <w:vAlign w:val="center"/>
          </w:tcPr>
          <w:p w14:paraId="040A22A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</w:tr>
      <w:tr w:rsidR="00124085" w:rsidRPr="00124085" w14:paraId="172FB366" w14:textId="77777777" w:rsidTr="00F02FD6">
        <w:trPr>
          <w:trHeight w:val="345"/>
        </w:trPr>
        <w:tc>
          <w:tcPr>
            <w:tcW w:w="660" w:type="dxa"/>
          </w:tcPr>
          <w:p w14:paraId="0B11C42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C3</w:t>
            </w:r>
          </w:p>
        </w:tc>
        <w:tc>
          <w:tcPr>
            <w:tcW w:w="5402" w:type="dxa"/>
          </w:tcPr>
          <w:p w14:paraId="439DABA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12D02AE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Berufschancen, Ausbildung, Schulen, Nebenjobs, Teilzeitarbeit, Mobbing, Frauenquote, Motivation</w:t>
            </w:r>
          </w:p>
        </w:tc>
        <w:tc>
          <w:tcPr>
            <w:tcW w:w="1559" w:type="dxa"/>
            <w:vAlign w:val="center"/>
          </w:tcPr>
          <w:p w14:paraId="570B6B1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701" w:type="dxa"/>
            <w:vAlign w:val="center"/>
          </w:tcPr>
          <w:p w14:paraId="6C19070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</w:tr>
      <w:tr w:rsidR="00124085" w:rsidRPr="00124085" w14:paraId="4614254E" w14:textId="77777777" w:rsidTr="00F02FD6">
        <w:trPr>
          <w:trHeight w:val="345"/>
        </w:trPr>
        <w:tc>
          <w:tcPr>
            <w:tcW w:w="660" w:type="dxa"/>
          </w:tcPr>
          <w:p w14:paraId="1C01FC5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5402" w:type="dxa"/>
          </w:tcPr>
          <w:p w14:paraId="133A567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 Razem liczba godzin ćwiczeń</w:t>
            </w:r>
          </w:p>
        </w:tc>
        <w:tc>
          <w:tcPr>
            <w:tcW w:w="1559" w:type="dxa"/>
            <w:vAlign w:val="center"/>
          </w:tcPr>
          <w:p w14:paraId="4015052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30</w:t>
            </w:r>
          </w:p>
        </w:tc>
        <w:tc>
          <w:tcPr>
            <w:tcW w:w="1701" w:type="dxa"/>
            <w:vAlign w:val="center"/>
          </w:tcPr>
          <w:p w14:paraId="017379C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18</w:t>
            </w:r>
          </w:p>
        </w:tc>
      </w:tr>
    </w:tbl>
    <w:p w14:paraId="0DE802E6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</w:p>
    <w:p w14:paraId="18C3DD2A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124085" w:rsidRPr="00124085" w14:paraId="56702C7C" w14:textId="77777777" w:rsidTr="00F02FD6">
        <w:tc>
          <w:tcPr>
            <w:tcW w:w="1666" w:type="dxa"/>
          </w:tcPr>
          <w:p w14:paraId="2D086329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3" w:type="dxa"/>
          </w:tcPr>
          <w:p w14:paraId="35D0D9A3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283A0F78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45F30BAA" w14:textId="77777777" w:rsidTr="00F02FD6">
        <w:tc>
          <w:tcPr>
            <w:tcW w:w="1666" w:type="dxa"/>
          </w:tcPr>
          <w:p w14:paraId="28676C3D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3" w:type="dxa"/>
          </w:tcPr>
          <w:p w14:paraId="22B015D0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spacing w:val="-4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spacing w:val="-4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58418223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lastRenderedPageBreak/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693" w:type="dxa"/>
          </w:tcPr>
          <w:p w14:paraId="642A4DAF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lastRenderedPageBreak/>
              <w:t>komputer, projektor, tablica</w:t>
            </w:r>
          </w:p>
        </w:tc>
      </w:tr>
    </w:tbl>
    <w:p w14:paraId="1813517A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lastRenderedPageBreak/>
        <w:t>8. Sposoby (metody) weryfikacji i oceny efektów uczenia się osiągniętych przez studenta</w:t>
      </w:r>
    </w:p>
    <w:p w14:paraId="38296B3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48"/>
        <w:gridCol w:w="3515"/>
      </w:tblGrid>
      <w:tr w:rsidR="00124085" w:rsidRPr="00124085" w14:paraId="581826DE" w14:textId="77777777" w:rsidTr="00F02FD6">
        <w:tc>
          <w:tcPr>
            <w:tcW w:w="1459" w:type="dxa"/>
            <w:vAlign w:val="center"/>
          </w:tcPr>
          <w:p w14:paraId="280227A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348" w:type="dxa"/>
            <w:vAlign w:val="center"/>
          </w:tcPr>
          <w:p w14:paraId="75B7AD8B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2289AE13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15" w:type="dxa"/>
            <w:vAlign w:val="center"/>
          </w:tcPr>
          <w:p w14:paraId="16E7DD0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15B66B75" w14:textId="77777777" w:rsidTr="00F02FD6">
        <w:tc>
          <w:tcPr>
            <w:tcW w:w="1459" w:type="dxa"/>
          </w:tcPr>
          <w:p w14:paraId="3198091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348" w:type="dxa"/>
          </w:tcPr>
          <w:p w14:paraId="30A257AE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 pisemny umiejętności</w:t>
            </w:r>
          </w:p>
          <w:p w14:paraId="5F0A8640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F2 – sprawdzian ustny umiejętności</w:t>
            </w:r>
          </w:p>
          <w:p w14:paraId="31CD2F8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F4 – obserwacja podczas zajęć / aktywność</w:t>
            </w:r>
          </w:p>
        </w:tc>
        <w:tc>
          <w:tcPr>
            <w:tcW w:w="3515" w:type="dxa"/>
          </w:tcPr>
          <w:p w14:paraId="27A40AB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P1- egzamin pisemny (wspólny dla PNJN 1,2,3)</w:t>
            </w:r>
          </w:p>
          <w:p w14:paraId="5B3B86F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uzyskanych </w:t>
            </w:r>
            <w:r w:rsidRPr="00124085">
              <w:rPr>
                <w:rFonts w:ascii="Cambria" w:eastAsia="Aptos" w:hAnsi="Cambria"/>
                <w:lang w:val="pl-PL"/>
              </w:rPr>
              <w:br/>
              <w:t>w semestrze</w:t>
            </w:r>
          </w:p>
        </w:tc>
      </w:tr>
    </w:tbl>
    <w:p w14:paraId="12452F4A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6"/>
        <w:gridCol w:w="1276"/>
        <w:gridCol w:w="1134"/>
        <w:gridCol w:w="1276"/>
        <w:gridCol w:w="1843"/>
        <w:gridCol w:w="1984"/>
      </w:tblGrid>
      <w:tr w:rsidR="00124085" w:rsidRPr="00124085" w14:paraId="2D44C175" w14:textId="77777777" w:rsidTr="00F02FD6">
        <w:trPr>
          <w:trHeight w:val="150"/>
        </w:trPr>
        <w:tc>
          <w:tcPr>
            <w:tcW w:w="18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33DDD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  <w:tc>
          <w:tcPr>
            <w:tcW w:w="751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77D1235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 xml:space="preserve">Ćwiczenia </w:t>
            </w:r>
          </w:p>
        </w:tc>
      </w:tr>
      <w:tr w:rsidR="00124085" w:rsidRPr="00124085" w14:paraId="7EDD44DD" w14:textId="77777777" w:rsidTr="00F02FD6">
        <w:trPr>
          <w:trHeight w:val="325"/>
        </w:trPr>
        <w:tc>
          <w:tcPr>
            <w:tcW w:w="18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E669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738F5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 xml:space="preserve">F1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010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 xml:space="preserve">F2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156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F4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0DC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3A5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P3</w:t>
            </w:r>
          </w:p>
        </w:tc>
      </w:tr>
      <w:tr w:rsidR="00124085" w:rsidRPr="00124085" w14:paraId="4A83060F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7DF01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22E1A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6ED8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225A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90C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AF2D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32B2B6E1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C5321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5DDF1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582B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3F01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346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D97B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077FF1F3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E9654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79DE0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746E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8B52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AAF2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348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68B1A257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99E5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29BCE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00A0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CDBC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7133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9F7B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6D166843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DC28B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0D074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D95F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E639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0562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5E10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1D4D2106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BE51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53D32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AC6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AC37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49C0" w14:textId="77777777" w:rsidR="00124085" w:rsidRPr="00124085" w:rsidRDefault="00124085" w:rsidP="00124085">
            <w:pPr>
              <w:spacing w:before="20" w:after="20"/>
              <w:ind w:right="81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F3A5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0C7B80C3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B6BA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86C55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DE7F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983A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F7C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AA7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</w:tbl>
    <w:p w14:paraId="79077C46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24085" w:rsidRPr="00124085" w14:paraId="13E4DD33" w14:textId="77777777" w:rsidTr="00F02FD6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758D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7DA58041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51363C3E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   db+</w:t>
            </w:r>
          </w:p>
          <w:p w14:paraId="28B1EF77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   db</w:t>
            </w:r>
          </w:p>
          <w:p w14:paraId="4D3C7302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   dst +</w:t>
            </w:r>
          </w:p>
          <w:p w14:paraId="2314F835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   dst</w:t>
            </w:r>
          </w:p>
          <w:p w14:paraId="7682D2FB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   ndst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</w:tc>
      </w:tr>
    </w:tbl>
    <w:p w14:paraId="4E06A44D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16BFE6DA" w14:textId="77777777" w:rsidTr="00F02FD6">
        <w:trPr>
          <w:trHeight w:val="540"/>
        </w:trPr>
        <w:tc>
          <w:tcPr>
            <w:tcW w:w="9284" w:type="dxa"/>
          </w:tcPr>
          <w:p w14:paraId="6FD9EF58" w14:textId="77777777" w:rsidR="00124085" w:rsidRPr="00124085" w:rsidRDefault="00124085" w:rsidP="00124085">
            <w:pPr>
              <w:spacing w:before="120" w:after="1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 xml:space="preserve">Zaliczenie z oceną </w:t>
            </w:r>
          </w:p>
        </w:tc>
      </w:tr>
    </w:tbl>
    <w:p w14:paraId="5B07F19D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24085" w:rsidRPr="00124085" w14:paraId="49ABE858" w14:textId="77777777" w:rsidTr="00F02FD6">
        <w:trPr>
          <w:trHeight w:val="291"/>
        </w:trPr>
        <w:tc>
          <w:tcPr>
            <w:tcW w:w="5920" w:type="dxa"/>
            <w:vMerge w:val="restart"/>
            <w:vAlign w:val="center"/>
          </w:tcPr>
          <w:p w14:paraId="5ACD0B9F" w14:textId="77777777" w:rsidR="00124085" w:rsidRPr="00124085" w:rsidRDefault="00124085" w:rsidP="00124085">
            <w:pPr>
              <w:spacing w:before="20" w:after="20" w:line="276" w:lineRule="auto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vAlign w:val="center"/>
          </w:tcPr>
          <w:p w14:paraId="0743A8B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124085" w:rsidRPr="00124085" w14:paraId="7FAA4070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62FD4179" w14:textId="77777777" w:rsidR="00124085" w:rsidRPr="00124085" w:rsidRDefault="00124085" w:rsidP="00124085">
            <w:pPr>
              <w:spacing w:before="20" w:after="20" w:line="276" w:lineRule="auto"/>
              <w:jc w:val="center"/>
              <w:rPr>
                <w:rFonts w:ascii="Cambria" w:hAnsi="Cambria"/>
                <w:bCs/>
                <w:iCs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28C5A01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</w:tcPr>
          <w:p w14:paraId="409A6F3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124085" w:rsidRPr="00124085" w14:paraId="3663ED0B" w14:textId="77777777" w:rsidTr="00F02FD6">
        <w:trPr>
          <w:trHeight w:val="291"/>
        </w:trPr>
        <w:tc>
          <w:tcPr>
            <w:tcW w:w="5920" w:type="dxa"/>
            <w:vAlign w:val="center"/>
          </w:tcPr>
          <w:p w14:paraId="4176FB41" w14:textId="77777777" w:rsidR="00124085" w:rsidRPr="00124085" w:rsidRDefault="00124085" w:rsidP="00124085">
            <w:pPr>
              <w:spacing w:before="20" w:after="20" w:line="276" w:lineRule="auto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59" w:type="dxa"/>
            <w:vAlign w:val="center"/>
          </w:tcPr>
          <w:p w14:paraId="0C91BC1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vAlign w:val="center"/>
          </w:tcPr>
          <w:p w14:paraId="4DEA73A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124085" w:rsidRPr="00124085" w14:paraId="5FFBE67A" w14:textId="77777777" w:rsidTr="00F02FD6">
        <w:trPr>
          <w:trHeight w:val="435"/>
        </w:trPr>
        <w:tc>
          <w:tcPr>
            <w:tcW w:w="9322" w:type="dxa"/>
            <w:gridSpan w:val="3"/>
            <w:vAlign w:val="center"/>
          </w:tcPr>
          <w:p w14:paraId="32897FE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lastRenderedPageBreak/>
              <w:t>Praca własna studenta:</w:t>
            </w:r>
          </w:p>
        </w:tc>
      </w:tr>
      <w:tr w:rsidR="00124085" w:rsidRPr="00124085" w14:paraId="3D6A9347" w14:textId="77777777" w:rsidTr="00F02FD6">
        <w:trPr>
          <w:trHeight w:val="412"/>
        </w:trPr>
        <w:tc>
          <w:tcPr>
            <w:tcW w:w="5920" w:type="dxa"/>
            <w:vAlign w:val="center"/>
          </w:tcPr>
          <w:p w14:paraId="5DC5CD4E" w14:textId="77777777" w:rsidR="00124085" w:rsidRPr="00124085" w:rsidRDefault="00124085" w:rsidP="00124085">
            <w:pPr>
              <w:spacing w:before="20" w:after="20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Cs/>
                <w:iCs/>
                <w:lang w:val="pl-PL"/>
              </w:rPr>
              <w:t>Czytanie literatury</w:t>
            </w:r>
          </w:p>
        </w:tc>
        <w:tc>
          <w:tcPr>
            <w:tcW w:w="1559" w:type="dxa"/>
            <w:vAlign w:val="center"/>
          </w:tcPr>
          <w:p w14:paraId="0862144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15</w:t>
            </w:r>
          </w:p>
        </w:tc>
        <w:tc>
          <w:tcPr>
            <w:tcW w:w="1843" w:type="dxa"/>
            <w:vAlign w:val="center"/>
          </w:tcPr>
          <w:p w14:paraId="35B0098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21</w:t>
            </w:r>
          </w:p>
        </w:tc>
      </w:tr>
      <w:tr w:rsidR="00124085" w:rsidRPr="00124085" w14:paraId="40D60ADC" w14:textId="77777777" w:rsidTr="00F02FD6">
        <w:trPr>
          <w:trHeight w:val="453"/>
        </w:trPr>
        <w:tc>
          <w:tcPr>
            <w:tcW w:w="5920" w:type="dxa"/>
          </w:tcPr>
          <w:p w14:paraId="3CA0E1B6" w14:textId="77777777" w:rsidR="00124085" w:rsidRPr="00124085" w:rsidRDefault="00124085" w:rsidP="00124085">
            <w:pPr>
              <w:spacing w:before="20" w:after="20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Cs/>
                <w:iCs/>
                <w:lang w:val="pl-PL"/>
              </w:rPr>
              <w:t>Przygotowanie do zaliczeń</w:t>
            </w:r>
          </w:p>
        </w:tc>
        <w:tc>
          <w:tcPr>
            <w:tcW w:w="1559" w:type="dxa"/>
            <w:vAlign w:val="center"/>
          </w:tcPr>
          <w:p w14:paraId="02FFD19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15</w:t>
            </w:r>
          </w:p>
        </w:tc>
        <w:tc>
          <w:tcPr>
            <w:tcW w:w="1843" w:type="dxa"/>
            <w:vAlign w:val="center"/>
          </w:tcPr>
          <w:p w14:paraId="2B17885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21</w:t>
            </w:r>
          </w:p>
        </w:tc>
      </w:tr>
      <w:tr w:rsidR="00124085" w:rsidRPr="00124085" w14:paraId="41D782AF" w14:textId="77777777" w:rsidTr="00F02FD6">
        <w:trPr>
          <w:trHeight w:val="360"/>
        </w:trPr>
        <w:tc>
          <w:tcPr>
            <w:tcW w:w="5920" w:type="dxa"/>
            <w:vAlign w:val="center"/>
          </w:tcPr>
          <w:p w14:paraId="6E6B6C91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hAnsi="Cambria"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suma godzin:</w:t>
            </w:r>
          </w:p>
        </w:tc>
        <w:tc>
          <w:tcPr>
            <w:tcW w:w="1559" w:type="dxa"/>
            <w:vAlign w:val="center"/>
          </w:tcPr>
          <w:p w14:paraId="2A30DDE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60</w:t>
            </w:r>
          </w:p>
        </w:tc>
        <w:tc>
          <w:tcPr>
            <w:tcW w:w="1843" w:type="dxa"/>
            <w:vAlign w:val="center"/>
          </w:tcPr>
          <w:p w14:paraId="2FBEB2A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60</w:t>
            </w:r>
          </w:p>
        </w:tc>
      </w:tr>
      <w:tr w:rsidR="00124085" w:rsidRPr="00124085" w14:paraId="18E58699" w14:textId="77777777" w:rsidTr="00F02FD6">
        <w:tc>
          <w:tcPr>
            <w:tcW w:w="5920" w:type="dxa"/>
            <w:vAlign w:val="center"/>
          </w:tcPr>
          <w:p w14:paraId="03BD5642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hAnsi="Cambria"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 xml:space="preserve">liczba pkt ECTS przypisana do </w:t>
            </w: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zajęć</w:t>
            </w:r>
            <w:r w:rsidRPr="00124085">
              <w:rPr>
                <w:rFonts w:ascii="Cambria" w:hAnsi="Cambria"/>
                <w:b/>
                <w:iCs/>
                <w:lang w:val="pl-PL"/>
              </w:rPr>
              <w:t xml:space="preserve">: </w:t>
            </w:r>
            <w:r w:rsidRPr="00124085">
              <w:rPr>
                <w:rFonts w:ascii="Cambria" w:hAnsi="Cambria"/>
                <w:b/>
                <w:iCs/>
                <w:lang w:val="pl-PL"/>
              </w:rPr>
              <w:br/>
            </w: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vAlign w:val="center"/>
          </w:tcPr>
          <w:p w14:paraId="11A2DDE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2</w:t>
            </w:r>
          </w:p>
        </w:tc>
        <w:tc>
          <w:tcPr>
            <w:tcW w:w="1843" w:type="dxa"/>
            <w:vAlign w:val="center"/>
          </w:tcPr>
          <w:p w14:paraId="3028663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2</w:t>
            </w:r>
          </w:p>
        </w:tc>
      </w:tr>
    </w:tbl>
    <w:p w14:paraId="38696DC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124085" w:rsidRPr="00124085" w14:paraId="1F943D30" w14:textId="77777777" w:rsidTr="00F02FD6">
        <w:tc>
          <w:tcPr>
            <w:tcW w:w="9288" w:type="dxa"/>
          </w:tcPr>
          <w:p w14:paraId="3FA54F19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AT"/>
              </w:rPr>
            </w:pPr>
            <w:r w:rsidRPr="00124085">
              <w:rPr>
                <w:rFonts w:ascii="Cambria" w:eastAsia="Aptos" w:hAnsi="Cambria"/>
                <w:b/>
                <w:lang w:val="de-AT"/>
              </w:rPr>
              <w:t>Literatura obowiązkowa:</w:t>
            </w:r>
          </w:p>
          <w:p w14:paraId="43D849D3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1. Anne Buscha / Juliane Matz/ Susanne Raven/ Szilvia Szita, Entscheidungen Deutsch als Geschäfts und Verhandlungssprache Für fortgeschrittene Lerner, Leipzig 2016.</w:t>
            </w:r>
          </w:p>
          <w:p w14:paraId="5B94F207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2. Koukidis, Spiros and al., </w:t>
            </w:r>
            <w:r w:rsidRPr="00124085">
              <w:rPr>
                <w:rFonts w:ascii="Cambria" w:eastAsia="Aptos" w:hAnsi="Cambria"/>
                <w:bCs/>
                <w:lang w:val="de-DE"/>
              </w:rPr>
              <w:t>EndStation C2 - Kurs- &amp; Arbeitsbuch, Athen</w:t>
            </w:r>
            <w:r w:rsidRPr="00124085">
              <w:rPr>
                <w:rFonts w:ascii="Cambria" w:eastAsia="Aptos" w:hAnsi="Cambria"/>
                <w:b/>
                <w:bCs/>
                <w:lang w:val="de-DE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de-DE"/>
              </w:rPr>
              <w:t>2018.</w:t>
            </w:r>
          </w:p>
          <w:p w14:paraId="7C15D03B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3. Mit Erfolg zum Goethe-Zertifikat C1, Berlin und München 2008.</w:t>
            </w:r>
          </w:p>
          <w:p w14:paraId="6BE25188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4. Mit Erfolg zum Goethe-Zertifikat C2 Berlin und München 2008.</w:t>
            </w:r>
          </w:p>
          <w:p w14:paraId="645EB009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5. Mit Erfolg zum DSH B1-C2 Berlin und München 2008.</w:t>
            </w:r>
          </w:p>
        </w:tc>
      </w:tr>
      <w:tr w:rsidR="00124085" w:rsidRPr="00124085" w14:paraId="29822DD6" w14:textId="77777777" w:rsidTr="00F02FD6">
        <w:trPr>
          <w:trHeight w:val="1188"/>
        </w:trPr>
        <w:tc>
          <w:tcPr>
            <w:tcW w:w="9288" w:type="dxa"/>
          </w:tcPr>
          <w:p w14:paraId="14FC0DD7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Literatura zalecana / fakultatywna:</w:t>
            </w:r>
          </w:p>
          <w:p w14:paraId="24ABBBD0" w14:textId="77777777" w:rsidR="00124085" w:rsidRPr="00124085" w:rsidRDefault="00124085" w:rsidP="000B21AA">
            <w:pPr>
              <w:numPr>
                <w:ilvl w:val="0"/>
                <w:numId w:val="11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Eggers D., Müller-Küppers E., Wiemer Neuf-Münkel,G., Hörverstehen, 18 Vorträge, Ismaning: 1997.  </w:t>
            </w:r>
          </w:p>
          <w:p w14:paraId="6B50D1B5" w14:textId="77777777" w:rsidR="00124085" w:rsidRPr="00124085" w:rsidRDefault="00124085" w:rsidP="000B21AA">
            <w:pPr>
              <w:numPr>
                <w:ilvl w:val="0"/>
                <w:numId w:val="11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Ferenbach M., Schüßler I., Wörter zur Wahl, Stuttgart 2002.</w:t>
            </w:r>
          </w:p>
          <w:p w14:paraId="168A00F8" w14:textId="77777777" w:rsidR="00124085" w:rsidRPr="00124085" w:rsidRDefault="00124085" w:rsidP="000B21AA">
            <w:pPr>
              <w:numPr>
                <w:ilvl w:val="0"/>
                <w:numId w:val="11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Czasopisma niemieckie ”Spiegel”, Geo” i in.</w:t>
            </w:r>
          </w:p>
          <w:p w14:paraId="4753F971" w14:textId="77777777" w:rsidR="00124085" w:rsidRPr="00124085" w:rsidRDefault="00124085" w:rsidP="000B21AA">
            <w:pPr>
              <w:numPr>
                <w:ilvl w:val="0"/>
                <w:numId w:val="11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Anne Buscha, Szilvia Szita und Susanne Raven, c-Grammatik ,Leipzig 2013. </w:t>
            </w:r>
          </w:p>
          <w:p w14:paraId="7B954B99" w14:textId="77777777" w:rsidR="00124085" w:rsidRPr="00124085" w:rsidRDefault="00124085" w:rsidP="000B21AA">
            <w:pPr>
              <w:numPr>
                <w:ilvl w:val="0"/>
                <w:numId w:val="11"/>
              </w:numPr>
              <w:tabs>
                <w:tab w:val="left" w:pos="0"/>
              </w:tabs>
              <w:spacing w:after="160" w:line="259" w:lineRule="auto"/>
              <w:ind w:left="284" w:hanging="284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Wiebke Strank Da fehlen mir die Worte - Systematischer Wortschatzerwerb für fortgeschrittene Lerner in Deutsch als Fremdsprache, 2002.</w:t>
            </w:r>
          </w:p>
        </w:tc>
      </w:tr>
    </w:tbl>
    <w:p w14:paraId="02252AF6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de-DE"/>
        </w:rPr>
      </w:pPr>
    </w:p>
    <w:p w14:paraId="66EDC60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24085" w:rsidRPr="00124085" w14:paraId="5D0BFF71" w14:textId="77777777" w:rsidTr="00F02FD6">
        <w:tc>
          <w:tcPr>
            <w:tcW w:w="3846" w:type="dxa"/>
          </w:tcPr>
          <w:p w14:paraId="4AD2F04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476" w:type="dxa"/>
          </w:tcPr>
          <w:p w14:paraId="1957EC2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5A9A0B35" w14:textId="77777777" w:rsidTr="00F02FD6">
        <w:tc>
          <w:tcPr>
            <w:tcW w:w="3846" w:type="dxa"/>
          </w:tcPr>
          <w:p w14:paraId="3053796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476" w:type="dxa"/>
          </w:tcPr>
          <w:p w14:paraId="0D64443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7EB1523D" w14:textId="77777777" w:rsidTr="00F02FD6">
        <w:tc>
          <w:tcPr>
            <w:tcW w:w="3846" w:type="dxa"/>
          </w:tcPr>
          <w:p w14:paraId="62ACDB8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476" w:type="dxa"/>
          </w:tcPr>
          <w:p w14:paraId="1C6F8E43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7522725E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73ACED5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1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4C18F958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58A7257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25FFA343" w14:textId="77777777" w:rsidR="00124085" w:rsidRDefault="00124085" w:rsidP="00124085">
      <w:pPr>
        <w:spacing w:before="240" w:after="240"/>
        <w:jc w:val="center"/>
        <w:rPr>
          <w:rFonts w:ascii="Cambria" w:eastAsia="Aptos" w:hAnsi="Cambria"/>
        </w:rPr>
      </w:pPr>
      <w:r w:rsidRPr="00124085">
        <w:rPr>
          <w:rFonts w:ascii="Cambria" w:eastAsia="Aptos" w:hAnsi="Cambria"/>
        </w:rPr>
        <w:br w:type="page"/>
      </w:r>
    </w:p>
    <w:p w14:paraId="01345FF9" w14:textId="77777777" w:rsidR="00124085" w:rsidRDefault="00124085" w:rsidP="00124085">
      <w:pPr>
        <w:spacing w:before="240" w:after="240"/>
        <w:rPr>
          <w:rFonts w:ascii="Cambria" w:eastAsia="Aptos" w:hAnsi="Cambria"/>
        </w:rPr>
      </w:pPr>
    </w:p>
    <w:tbl>
      <w:tblPr>
        <w:tblpPr w:leftFromText="141" w:rightFromText="141" w:vertAnchor="page" w:horzAnchor="margin" w:tblpY="192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124085" w:rsidRPr="00124085" w14:paraId="6331E08B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34F999C8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56A2AB81" wp14:editId="399A45C3">
                  <wp:extent cx="1066800" cy="1066800"/>
                  <wp:effectExtent l="0" t="0" r="0" b="0"/>
                  <wp:docPr id="12" name="Obraz 14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68D6A44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5A32A006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56B4195D" w14:textId="77777777" w:rsidTr="00F02FD6">
        <w:trPr>
          <w:trHeight w:val="275"/>
        </w:trPr>
        <w:tc>
          <w:tcPr>
            <w:tcW w:w="1968" w:type="dxa"/>
            <w:vMerge/>
          </w:tcPr>
          <w:p w14:paraId="0B801096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B090709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345FB51E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0CB42828" w14:textId="77777777" w:rsidTr="00F02FD6">
        <w:trPr>
          <w:trHeight w:val="139"/>
        </w:trPr>
        <w:tc>
          <w:tcPr>
            <w:tcW w:w="1968" w:type="dxa"/>
            <w:vMerge/>
          </w:tcPr>
          <w:p w14:paraId="563DD9FA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DE039D1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3E16D347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46EAEF4C" w14:textId="77777777" w:rsidTr="00F02FD6">
        <w:trPr>
          <w:trHeight w:val="139"/>
        </w:trPr>
        <w:tc>
          <w:tcPr>
            <w:tcW w:w="1968" w:type="dxa"/>
            <w:vMerge/>
          </w:tcPr>
          <w:p w14:paraId="76754671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C1C5AEF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36D93C4C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3D9EAECF" w14:textId="77777777" w:rsidTr="00F02FD6">
        <w:trPr>
          <w:trHeight w:val="139"/>
        </w:trPr>
        <w:tc>
          <w:tcPr>
            <w:tcW w:w="1968" w:type="dxa"/>
            <w:vMerge/>
          </w:tcPr>
          <w:p w14:paraId="3DEB1F96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14:paraId="00278354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06E5EC16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2A493C7F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0BA50081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5410F9BA" w14:textId="77777777" w:rsidR="00124085" w:rsidRPr="00124085" w:rsidRDefault="00124085" w:rsidP="00F02FD6">
            <w:pPr>
              <w:rPr>
                <w:rFonts w:ascii="Cambria" w:eastAsia="Cambria" w:hAnsi="Cambria" w:cs="Cambria"/>
                <w:sz w:val="24"/>
                <w:szCs w:val="24"/>
              </w:rPr>
            </w:pPr>
            <w:r w:rsidRPr="00124085">
              <w:rPr>
                <w:rFonts w:ascii="Cambria" w:eastAsia="Cambria" w:hAnsi="Cambria" w:cs="Cambria"/>
                <w:sz w:val="24"/>
                <w:szCs w:val="24"/>
              </w:rPr>
              <w:t>5/5</w:t>
            </w:r>
          </w:p>
        </w:tc>
      </w:tr>
    </w:tbl>
    <w:p w14:paraId="6B51468C" w14:textId="5B26F93C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280C6BFC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386"/>
      </w:tblGrid>
      <w:tr w:rsidR="00124085" w:rsidRPr="00124085" w14:paraId="05DCD4C1" w14:textId="77777777" w:rsidTr="00F02FD6">
        <w:trPr>
          <w:trHeight w:val="328"/>
        </w:trPr>
        <w:tc>
          <w:tcPr>
            <w:tcW w:w="3936" w:type="dxa"/>
            <w:vAlign w:val="center"/>
          </w:tcPr>
          <w:p w14:paraId="7F97779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5386" w:type="dxa"/>
            <w:vAlign w:val="center"/>
          </w:tcPr>
          <w:p w14:paraId="70D3BBE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2 (II)</w:t>
            </w:r>
          </w:p>
        </w:tc>
      </w:tr>
      <w:tr w:rsidR="00124085" w:rsidRPr="00124085" w14:paraId="458B20F1" w14:textId="77777777" w:rsidTr="00F02FD6">
        <w:tc>
          <w:tcPr>
            <w:tcW w:w="3936" w:type="dxa"/>
            <w:vAlign w:val="center"/>
          </w:tcPr>
          <w:p w14:paraId="03DAB46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5386" w:type="dxa"/>
            <w:vAlign w:val="center"/>
          </w:tcPr>
          <w:p w14:paraId="78468C8E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  <w:tr w:rsidR="00124085" w:rsidRPr="00124085" w14:paraId="4E4B40BB" w14:textId="77777777" w:rsidTr="00F02FD6">
        <w:tc>
          <w:tcPr>
            <w:tcW w:w="3936" w:type="dxa"/>
            <w:vAlign w:val="center"/>
          </w:tcPr>
          <w:p w14:paraId="057B930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5386" w:type="dxa"/>
            <w:vAlign w:val="center"/>
          </w:tcPr>
          <w:p w14:paraId="70C4F08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0507CDE7" w14:textId="77777777" w:rsidTr="00F02FD6">
        <w:tc>
          <w:tcPr>
            <w:tcW w:w="3936" w:type="dxa"/>
            <w:vAlign w:val="center"/>
          </w:tcPr>
          <w:p w14:paraId="37FF24D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5386" w:type="dxa"/>
            <w:vAlign w:val="center"/>
          </w:tcPr>
          <w:p w14:paraId="523637C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 translatorska</w:t>
            </w:r>
          </w:p>
        </w:tc>
      </w:tr>
      <w:tr w:rsidR="00124085" w:rsidRPr="00124085" w14:paraId="299F8CF3" w14:textId="77777777" w:rsidTr="00F02FD6">
        <w:tc>
          <w:tcPr>
            <w:tcW w:w="3936" w:type="dxa"/>
            <w:vAlign w:val="center"/>
          </w:tcPr>
          <w:p w14:paraId="1772D84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386" w:type="dxa"/>
            <w:vAlign w:val="center"/>
          </w:tcPr>
          <w:p w14:paraId="2BDF1E7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66CFDA33" w14:textId="77777777" w:rsidTr="00F02FD6">
        <w:tc>
          <w:tcPr>
            <w:tcW w:w="3936" w:type="dxa"/>
            <w:vAlign w:val="center"/>
          </w:tcPr>
          <w:p w14:paraId="68EF0D1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5386" w:type="dxa"/>
            <w:vAlign w:val="center"/>
          </w:tcPr>
          <w:p w14:paraId="35D5D16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</w:t>
            </w:r>
          </w:p>
        </w:tc>
      </w:tr>
      <w:tr w:rsidR="00124085" w:rsidRPr="00124085" w14:paraId="2E44E3F2" w14:textId="77777777" w:rsidTr="00F02FD6">
        <w:tc>
          <w:tcPr>
            <w:tcW w:w="3936" w:type="dxa"/>
            <w:vAlign w:val="center"/>
          </w:tcPr>
          <w:p w14:paraId="4EF2B8A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386" w:type="dxa"/>
            <w:vAlign w:val="center"/>
          </w:tcPr>
          <w:p w14:paraId="50A3E97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 xml:space="preserve">Koordynator: Dr Joanna Dubiec-Stach, </w:t>
            </w:r>
          </w:p>
          <w:p w14:paraId="3B40568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Prowadzący zajęcia:  prof. AJP dr hab. Renata Nadobnik , mgr Sławomir Szenwald</w:t>
            </w:r>
          </w:p>
        </w:tc>
      </w:tr>
    </w:tbl>
    <w:p w14:paraId="23E97F6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243"/>
        <w:gridCol w:w="2210"/>
        <w:gridCol w:w="1776"/>
      </w:tblGrid>
      <w:tr w:rsidR="00124085" w:rsidRPr="00124085" w14:paraId="72F0E876" w14:textId="77777777" w:rsidTr="00F02FD6">
        <w:tc>
          <w:tcPr>
            <w:tcW w:w="2093" w:type="dxa"/>
            <w:vAlign w:val="center"/>
          </w:tcPr>
          <w:p w14:paraId="4FC946A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3243" w:type="dxa"/>
            <w:vAlign w:val="center"/>
          </w:tcPr>
          <w:p w14:paraId="77A7F29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0111A19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1C70A32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1776" w:type="dxa"/>
            <w:vAlign w:val="center"/>
          </w:tcPr>
          <w:p w14:paraId="2830CB3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5489C210" w14:textId="77777777" w:rsidTr="00F02FD6">
        <w:tc>
          <w:tcPr>
            <w:tcW w:w="2093" w:type="dxa"/>
          </w:tcPr>
          <w:p w14:paraId="1F12F98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3243" w:type="dxa"/>
            <w:vAlign w:val="center"/>
          </w:tcPr>
          <w:p w14:paraId="35FAAB0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210" w:type="dxa"/>
            <w:vAlign w:val="center"/>
          </w:tcPr>
          <w:p w14:paraId="6C80B56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I/2</w:t>
            </w:r>
          </w:p>
        </w:tc>
        <w:tc>
          <w:tcPr>
            <w:tcW w:w="1776" w:type="dxa"/>
            <w:vAlign w:val="center"/>
          </w:tcPr>
          <w:p w14:paraId="20BB827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43E6B2AF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3411242A" w14:textId="77777777" w:rsidTr="00F02FD6">
        <w:trPr>
          <w:trHeight w:val="301"/>
        </w:trPr>
        <w:tc>
          <w:tcPr>
            <w:tcW w:w="9284" w:type="dxa"/>
          </w:tcPr>
          <w:p w14:paraId="0461B95F" w14:textId="77777777" w:rsidR="00124085" w:rsidRPr="00124085" w:rsidRDefault="00124085" w:rsidP="00124085">
            <w:pPr>
              <w:spacing w:before="20" w:after="2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10A5310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24085" w:rsidRPr="00124085" w14:paraId="6CF61F41" w14:textId="77777777" w:rsidTr="00F02FD6">
        <w:tc>
          <w:tcPr>
            <w:tcW w:w="9322" w:type="dxa"/>
          </w:tcPr>
          <w:p w14:paraId="2C55D3B9" w14:textId="77777777" w:rsidR="00124085" w:rsidRPr="00124085" w:rsidRDefault="00124085" w:rsidP="00124085">
            <w:pPr>
              <w:spacing w:before="60" w:after="60"/>
              <w:ind w:left="426" w:hanging="426"/>
              <w:jc w:val="both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C1 –  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 xml:space="preserve">Znajomość różnego rodzaju tekstów pisanych i mówionych </w:t>
            </w:r>
            <w:r w:rsidRPr="00124085">
              <w:rPr>
                <w:rFonts w:ascii="Cambria" w:eastAsia="Times New Roman" w:hAnsi="Cambria"/>
                <w:sz w:val="18"/>
                <w:szCs w:val="18"/>
                <w:lang w:val="pl-PL" w:eastAsia="pl-PL"/>
              </w:rPr>
              <w:t>określonych dla poziomu C2 Europejskiego Systemu  Opisu Kształcenia Językowego.</w:t>
            </w:r>
          </w:p>
          <w:p w14:paraId="73A82A4F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>C2 –  Rozumienie tekstów pisanych i tworzenie tekstów mówionych zró</w:t>
            </w:r>
            <w:r w:rsidRPr="00124085">
              <w:rPr>
                <w:rFonts w:ascii="Cambria" w:eastAsia="TimesNewRoman" w:hAnsi="Cambria"/>
                <w:sz w:val="18"/>
                <w:szCs w:val="18"/>
                <w:lang w:val="pl-PL"/>
              </w:rPr>
              <w:t>ż</w:t>
            </w: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>nicowanych stylistycznie i funkcjonalnie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 xml:space="preserve"> na poziomie C2 Europejskiego Systemu Opisu Kształcenia Językowego.</w:t>
            </w:r>
          </w:p>
          <w:p w14:paraId="156C0B3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C3 – 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Wbudzenie potrzeby ciągłego dokształcania się i doskonalenia zawodowego.</w:t>
            </w:r>
          </w:p>
        </w:tc>
      </w:tr>
    </w:tbl>
    <w:p w14:paraId="3919F341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3395DB2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095"/>
        <w:gridCol w:w="1701"/>
      </w:tblGrid>
      <w:tr w:rsidR="00124085" w:rsidRPr="00124085" w14:paraId="4F0A932A" w14:textId="77777777" w:rsidTr="00F02FD6">
        <w:tc>
          <w:tcPr>
            <w:tcW w:w="1526" w:type="dxa"/>
            <w:vAlign w:val="center"/>
          </w:tcPr>
          <w:p w14:paraId="17055F8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442DA6C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26636AF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54E6FAC7" w14:textId="77777777" w:rsidTr="00F02FD6">
        <w:tc>
          <w:tcPr>
            <w:tcW w:w="9322" w:type="dxa"/>
            <w:gridSpan w:val="3"/>
          </w:tcPr>
          <w:p w14:paraId="63BC968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24085" w:rsidRPr="00124085" w14:paraId="0B505826" w14:textId="77777777" w:rsidTr="00F02FD6">
        <w:tc>
          <w:tcPr>
            <w:tcW w:w="1526" w:type="dxa"/>
            <w:vAlign w:val="center"/>
          </w:tcPr>
          <w:p w14:paraId="3C2F804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W_01</w:t>
            </w:r>
          </w:p>
        </w:tc>
        <w:tc>
          <w:tcPr>
            <w:tcW w:w="6095" w:type="dxa"/>
          </w:tcPr>
          <w:p w14:paraId="055A0C4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różnego rodzaju teksty pisane (np. artykuł prasowy, opowiadanie)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pl-PL"/>
              </w:rPr>
              <w:t>w zakresie tematyki zawartej w treściach ćwiczeń</w:t>
            </w:r>
          </w:p>
        </w:tc>
        <w:tc>
          <w:tcPr>
            <w:tcW w:w="1701" w:type="dxa"/>
          </w:tcPr>
          <w:p w14:paraId="6A95AE6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K_W03</w:t>
            </w:r>
          </w:p>
        </w:tc>
      </w:tr>
      <w:tr w:rsidR="00124085" w:rsidRPr="00124085" w14:paraId="75889AF6" w14:textId="77777777" w:rsidTr="00F02FD6">
        <w:tc>
          <w:tcPr>
            <w:tcW w:w="1526" w:type="dxa"/>
            <w:vAlign w:val="center"/>
          </w:tcPr>
          <w:p w14:paraId="24525C2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W_02</w:t>
            </w:r>
          </w:p>
        </w:tc>
        <w:tc>
          <w:tcPr>
            <w:tcW w:w="6095" w:type="dxa"/>
          </w:tcPr>
          <w:p w14:paraId="06A646C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zasady konstruowania krótkiej i dłuższej wypowiedzi ustnej w zakresie tematyki zawartej w treściach ćwiczeń</w:t>
            </w:r>
          </w:p>
        </w:tc>
        <w:tc>
          <w:tcPr>
            <w:tcW w:w="1701" w:type="dxa"/>
          </w:tcPr>
          <w:p w14:paraId="33F5BE0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K_W03</w:t>
            </w:r>
          </w:p>
        </w:tc>
      </w:tr>
      <w:tr w:rsidR="00124085" w:rsidRPr="00124085" w14:paraId="058FEA9F" w14:textId="77777777" w:rsidTr="00F02FD6">
        <w:tc>
          <w:tcPr>
            <w:tcW w:w="1526" w:type="dxa"/>
            <w:vAlign w:val="center"/>
          </w:tcPr>
          <w:p w14:paraId="14ADCFF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W_03</w:t>
            </w:r>
          </w:p>
        </w:tc>
        <w:tc>
          <w:tcPr>
            <w:tcW w:w="6095" w:type="dxa"/>
          </w:tcPr>
          <w:p w14:paraId="6B0F451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rolę komunikacji językowej oraz fundamentalne dylematy współczesnej cywilizacji</w:t>
            </w:r>
            <w:r w:rsidRPr="00124085">
              <w:rPr>
                <w:rFonts w:ascii="Cambria" w:eastAsia="Aptos" w:hAnsi="Cambria"/>
                <w:lang w:val="pl-PL"/>
              </w:rPr>
              <w:t xml:space="preserve"> w zakresie tematyki zawartej w treściach ćwiczeń</w:t>
            </w:r>
          </w:p>
        </w:tc>
        <w:tc>
          <w:tcPr>
            <w:tcW w:w="1701" w:type="dxa"/>
          </w:tcPr>
          <w:p w14:paraId="43D961F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K_W05</w:t>
            </w:r>
          </w:p>
        </w:tc>
      </w:tr>
      <w:tr w:rsidR="00124085" w:rsidRPr="00124085" w14:paraId="147C797C" w14:textId="77777777" w:rsidTr="00F02FD6">
        <w:tc>
          <w:tcPr>
            <w:tcW w:w="9322" w:type="dxa"/>
            <w:gridSpan w:val="3"/>
            <w:vAlign w:val="center"/>
          </w:tcPr>
          <w:p w14:paraId="7D28777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41C22DDB" w14:textId="77777777" w:rsidTr="00F02FD6">
        <w:tc>
          <w:tcPr>
            <w:tcW w:w="1526" w:type="dxa"/>
            <w:vAlign w:val="center"/>
          </w:tcPr>
          <w:p w14:paraId="064D4EC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5ED3319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color w:val="000000"/>
                <w:lang w:val="pl-PL"/>
              </w:rPr>
              <w:t xml:space="preserve">posługiwać się językiem niemieckim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w zakresie umiejętności językowych: czytania i mówienia zgodne z wymaganiami określonymi dla poziomu C1+ ESOKJ (sem. 4)</w:t>
            </w:r>
          </w:p>
        </w:tc>
        <w:tc>
          <w:tcPr>
            <w:tcW w:w="1701" w:type="dxa"/>
          </w:tcPr>
          <w:p w14:paraId="6722EBE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K_U09</w:t>
            </w:r>
          </w:p>
        </w:tc>
      </w:tr>
      <w:tr w:rsidR="00124085" w:rsidRPr="00124085" w14:paraId="1193FB34" w14:textId="77777777" w:rsidTr="00F02FD6">
        <w:tc>
          <w:tcPr>
            <w:tcW w:w="1526" w:type="dxa"/>
            <w:vAlign w:val="center"/>
          </w:tcPr>
          <w:p w14:paraId="5165F1F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4F006E8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analizować różne modele poprawnego użycia języka docelowego i wykorzystać je do konstruowania wypowiedzi ustnych w zakresie tematyki zawartej w treściach ćwiczeń</w:t>
            </w:r>
          </w:p>
        </w:tc>
        <w:tc>
          <w:tcPr>
            <w:tcW w:w="1701" w:type="dxa"/>
          </w:tcPr>
          <w:p w14:paraId="5E9D8DD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K_U02</w:t>
            </w:r>
          </w:p>
          <w:p w14:paraId="5D57EFB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</w:p>
        </w:tc>
      </w:tr>
      <w:tr w:rsidR="00124085" w:rsidRPr="00124085" w14:paraId="2B1DA62E" w14:textId="77777777" w:rsidTr="00F02FD6">
        <w:tc>
          <w:tcPr>
            <w:tcW w:w="1526" w:type="dxa"/>
            <w:vAlign w:val="center"/>
          </w:tcPr>
          <w:p w14:paraId="7518A47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6095" w:type="dxa"/>
          </w:tcPr>
          <w:p w14:paraId="4D69B03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korzystać ze słowników i tezaurusów oraz innych pomocy w celach samokształceniowych w zakresie tematyki zawartej w treściach ćwiczeń</w:t>
            </w:r>
          </w:p>
        </w:tc>
        <w:tc>
          <w:tcPr>
            <w:tcW w:w="1701" w:type="dxa"/>
          </w:tcPr>
          <w:p w14:paraId="6A99D8C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K_U13</w:t>
            </w:r>
          </w:p>
        </w:tc>
      </w:tr>
      <w:tr w:rsidR="00124085" w:rsidRPr="00124085" w14:paraId="742CB35D" w14:textId="77777777" w:rsidTr="00F02FD6">
        <w:tc>
          <w:tcPr>
            <w:tcW w:w="9322" w:type="dxa"/>
            <w:gridSpan w:val="3"/>
            <w:vAlign w:val="center"/>
          </w:tcPr>
          <w:p w14:paraId="2B7CF76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77D1B5AF" w14:textId="77777777" w:rsidTr="00F02FD6">
        <w:tc>
          <w:tcPr>
            <w:tcW w:w="1526" w:type="dxa"/>
            <w:vAlign w:val="center"/>
          </w:tcPr>
          <w:p w14:paraId="71E9DB6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3393494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refleksji nad zakresem posiadanej przez siebie wiedzy i przyswojonych umiejętności, rozumie potrzebę ciągłego dokształcania się.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w zakresie tematyki zawartej w treściach ćwiczeń</w:t>
            </w:r>
          </w:p>
        </w:tc>
        <w:tc>
          <w:tcPr>
            <w:tcW w:w="1701" w:type="dxa"/>
          </w:tcPr>
          <w:p w14:paraId="346DEAB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4333E08D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</w:t>
      </w:r>
    </w:p>
    <w:p w14:paraId="383A634E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</w:p>
    <w:p w14:paraId="33007842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402"/>
        <w:gridCol w:w="1559"/>
        <w:gridCol w:w="1701"/>
      </w:tblGrid>
      <w:tr w:rsidR="00124085" w:rsidRPr="00124085" w14:paraId="5712C286" w14:textId="77777777" w:rsidTr="00F02FD6">
        <w:trPr>
          <w:trHeight w:val="340"/>
        </w:trPr>
        <w:tc>
          <w:tcPr>
            <w:tcW w:w="660" w:type="dxa"/>
            <w:vMerge w:val="restart"/>
            <w:vAlign w:val="center"/>
          </w:tcPr>
          <w:p w14:paraId="34125C6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Lp.</w:t>
            </w:r>
          </w:p>
        </w:tc>
        <w:tc>
          <w:tcPr>
            <w:tcW w:w="5402" w:type="dxa"/>
            <w:vMerge w:val="restart"/>
            <w:vAlign w:val="center"/>
          </w:tcPr>
          <w:p w14:paraId="3F6FF93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Treści ćwiczeń</w:t>
            </w:r>
          </w:p>
        </w:tc>
        <w:tc>
          <w:tcPr>
            <w:tcW w:w="3260" w:type="dxa"/>
            <w:gridSpan w:val="2"/>
            <w:vAlign w:val="center"/>
          </w:tcPr>
          <w:p w14:paraId="45B8A15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 na studiach</w:t>
            </w:r>
          </w:p>
        </w:tc>
      </w:tr>
      <w:tr w:rsidR="00124085" w:rsidRPr="00124085" w14:paraId="2A931314" w14:textId="77777777" w:rsidTr="00F02FD6">
        <w:trPr>
          <w:trHeight w:val="196"/>
        </w:trPr>
        <w:tc>
          <w:tcPr>
            <w:tcW w:w="660" w:type="dxa"/>
            <w:vMerge/>
          </w:tcPr>
          <w:p w14:paraId="05BD7DC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402" w:type="dxa"/>
            <w:vMerge/>
          </w:tcPr>
          <w:p w14:paraId="518FE34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559" w:type="dxa"/>
          </w:tcPr>
          <w:p w14:paraId="180E474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stacjonarnych</w:t>
            </w:r>
          </w:p>
        </w:tc>
        <w:tc>
          <w:tcPr>
            <w:tcW w:w="1701" w:type="dxa"/>
          </w:tcPr>
          <w:p w14:paraId="76D027C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8"/>
                <w:szCs w:val="18"/>
              </w:rPr>
            </w:pPr>
            <w:r w:rsidRPr="00124085">
              <w:rPr>
                <w:rFonts w:ascii="Cambria" w:eastAsia="Aptos" w:hAnsi="Cambria"/>
                <w:b/>
                <w:bCs/>
                <w:sz w:val="18"/>
                <w:szCs w:val="18"/>
              </w:rPr>
              <w:t>niestacjonarnych</w:t>
            </w:r>
          </w:p>
        </w:tc>
      </w:tr>
      <w:tr w:rsidR="00124085" w:rsidRPr="00124085" w14:paraId="3E9AE3E0" w14:textId="77777777" w:rsidTr="00F02FD6">
        <w:trPr>
          <w:trHeight w:val="196"/>
        </w:trPr>
        <w:tc>
          <w:tcPr>
            <w:tcW w:w="660" w:type="dxa"/>
          </w:tcPr>
          <w:p w14:paraId="674F9DA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5402" w:type="dxa"/>
          </w:tcPr>
          <w:p w14:paraId="745F58F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Ćwiczenia leksykalne, strukturalne i pisanie krótkich/dłuższych tekstów, których celem jest wyrażanie własnego zdania, uzasadnianie, wyrażanie aprobaty, niezgody, wątpliwości, dawanie rad i wskazówek, proponowanie, opis i inne.</w:t>
            </w:r>
          </w:p>
        </w:tc>
        <w:tc>
          <w:tcPr>
            <w:tcW w:w="1559" w:type="dxa"/>
          </w:tcPr>
          <w:p w14:paraId="08E50B5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701" w:type="dxa"/>
          </w:tcPr>
          <w:p w14:paraId="55F1F6E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</w:tr>
      <w:tr w:rsidR="00124085" w:rsidRPr="00124085" w14:paraId="27867503" w14:textId="77777777" w:rsidTr="00F02FD6">
        <w:trPr>
          <w:trHeight w:val="240"/>
        </w:trPr>
        <w:tc>
          <w:tcPr>
            <w:tcW w:w="660" w:type="dxa"/>
          </w:tcPr>
          <w:p w14:paraId="5724D2E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C1</w:t>
            </w:r>
          </w:p>
        </w:tc>
        <w:tc>
          <w:tcPr>
            <w:tcW w:w="5402" w:type="dxa"/>
          </w:tcPr>
          <w:p w14:paraId="3ABCC40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76B9635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Politik, EU, NATO, Sprachen, Staaten der Welt, Wahlrecht, Geschichte </w:t>
            </w:r>
          </w:p>
        </w:tc>
        <w:tc>
          <w:tcPr>
            <w:tcW w:w="1559" w:type="dxa"/>
            <w:vAlign w:val="center"/>
          </w:tcPr>
          <w:p w14:paraId="4125B54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701" w:type="dxa"/>
            <w:vAlign w:val="center"/>
          </w:tcPr>
          <w:p w14:paraId="5EA97F5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</w:tr>
      <w:tr w:rsidR="00124085" w:rsidRPr="00124085" w14:paraId="286AC778" w14:textId="77777777" w:rsidTr="00F02FD6">
        <w:trPr>
          <w:trHeight w:val="474"/>
        </w:trPr>
        <w:tc>
          <w:tcPr>
            <w:tcW w:w="660" w:type="dxa"/>
          </w:tcPr>
          <w:p w14:paraId="6C43B01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C2</w:t>
            </w:r>
          </w:p>
        </w:tc>
        <w:tc>
          <w:tcPr>
            <w:tcW w:w="5402" w:type="dxa"/>
          </w:tcPr>
          <w:p w14:paraId="7BC7E89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3F33524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Generationen, Gefahren bzw. Leiden der Jugend/Alten, Alkohol, Drogen, Idole, Vaterland, Heimat</w:t>
            </w:r>
          </w:p>
        </w:tc>
        <w:tc>
          <w:tcPr>
            <w:tcW w:w="1559" w:type="dxa"/>
            <w:vAlign w:val="center"/>
          </w:tcPr>
          <w:p w14:paraId="2EE780A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701" w:type="dxa"/>
            <w:vAlign w:val="center"/>
          </w:tcPr>
          <w:p w14:paraId="023E3B0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</w:tr>
      <w:tr w:rsidR="00124085" w:rsidRPr="00124085" w14:paraId="1EF4A08F" w14:textId="77777777" w:rsidTr="00F02FD6">
        <w:trPr>
          <w:trHeight w:val="474"/>
        </w:trPr>
        <w:tc>
          <w:tcPr>
            <w:tcW w:w="660" w:type="dxa"/>
          </w:tcPr>
          <w:p w14:paraId="2373173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C3</w:t>
            </w:r>
          </w:p>
        </w:tc>
        <w:tc>
          <w:tcPr>
            <w:tcW w:w="5402" w:type="dxa"/>
          </w:tcPr>
          <w:p w14:paraId="114E9AE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0F998EC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Kultur, Literatur, Theater, Zeitschriften, Internet, Film, Serien, UNESCO, Lesekompetenz, Analphabetismus </w:t>
            </w:r>
          </w:p>
        </w:tc>
        <w:tc>
          <w:tcPr>
            <w:tcW w:w="1559" w:type="dxa"/>
            <w:vAlign w:val="center"/>
          </w:tcPr>
          <w:p w14:paraId="1107094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701" w:type="dxa"/>
            <w:vAlign w:val="center"/>
          </w:tcPr>
          <w:p w14:paraId="55FB262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</w:tr>
      <w:tr w:rsidR="00124085" w:rsidRPr="00124085" w14:paraId="7477678E" w14:textId="77777777" w:rsidTr="00F02FD6">
        <w:trPr>
          <w:trHeight w:val="474"/>
        </w:trPr>
        <w:tc>
          <w:tcPr>
            <w:tcW w:w="660" w:type="dxa"/>
          </w:tcPr>
          <w:p w14:paraId="29C04C5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5402" w:type="dxa"/>
          </w:tcPr>
          <w:p w14:paraId="513E716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Razem</w:t>
            </w:r>
          </w:p>
        </w:tc>
        <w:tc>
          <w:tcPr>
            <w:tcW w:w="1559" w:type="dxa"/>
            <w:vAlign w:val="center"/>
          </w:tcPr>
          <w:p w14:paraId="6390C87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30</w:t>
            </w:r>
          </w:p>
        </w:tc>
        <w:tc>
          <w:tcPr>
            <w:tcW w:w="1701" w:type="dxa"/>
            <w:vAlign w:val="center"/>
          </w:tcPr>
          <w:p w14:paraId="4468685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18</w:t>
            </w:r>
          </w:p>
        </w:tc>
      </w:tr>
    </w:tbl>
    <w:p w14:paraId="23CCBB42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</w:p>
    <w:p w14:paraId="00389272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124085" w:rsidRPr="00124085" w14:paraId="1BC089AA" w14:textId="77777777" w:rsidTr="00F02FD6">
        <w:tc>
          <w:tcPr>
            <w:tcW w:w="1666" w:type="dxa"/>
          </w:tcPr>
          <w:p w14:paraId="1556CD20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lastRenderedPageBreak/>
              <w:t>Forma zajęć</w:t>
            </w:r>
          </w:p>
        </w:tc>
        <w:tc>
          <w:tcPr>
            <w:tcW w:w="4963" w:type="dxa"/>
          </w:tcPr>
          <w:p w14:paraId="3E07F076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51A0AAAD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37CD25BA" w14:textId="77777777" w:rsidTr="00F02FD6">
        <w:tc>
          <w:tcPr>
            <w:tcW w:w="1666" w:type="dxa"/>
          </w:tcPr>
          <w:p w14:paraId="446DF7EE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3" w:type="dxa"/>
          </w:tcPr>
          <w:p w14:paraId="49CD2FA4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spacing w:val="-4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spacing w:val="-4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5FA979AC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693" w:type="dxa"/>
          </w:tcPr>
          <w:p w14:paraId="03ADA630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komputer, projektor, tablica</w:t>
            </w:r>
          </w:p>
        </w:tc>
      </w:tr>
    </w:tbl>
    <w:p w14:paraId="542D237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62B57BD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48"/>
        <w:gridCol w:w="3515"/>
      </w:tblGrid>
      <w:tr w:rsidR="00124085" w:rsidRPr="00124085" w14:paraId="14BA6DF4" w14:textId="77777777" w:rsidTr="00F02FD6">
        <w:tc>
          <w:tcPr>
            <w:tcW w:w="1459" w:type="dxa"/>
            <w:vAlign w:val="center"/>
          </w:tcPr>
          <w:p w14:paraId="675CE67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348" w:type="dxa"/>
            <w:vAlign w:val="center"/>
          </w:tcPr>
          <w:p w14:paraId="7202F4CA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7675F01A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15" w:type="dxa"/>
            <w:vAlign w:val="center"/>
          </w:tcPr>
          <w:p w14:paraId="2589061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53D068CC" w14:textId="77777777" w:rsidTr="00F02FD6">
        <w:tc>
          <w:tcPr>
            <w:tcW w:w="1459" w:type="dxa"/>
          </w:tcPr>
          <w:p w14:paraId="4F18F0D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348" w:type="dxa"/>
          </w:tcPr>
          <w:p w14:paraId="0ADB9790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 pisemny umiejętności</w:t>
            </w:r>
          </w:p>
          <w:p w14:paraId="255218AD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F2 – sprawdzian ustny umiejętności</w:t>
            </w:r>
          </w:p>
          <w:p w14:paraId="5989628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F4 – obserwacja podczas zajęć / aktywność</w:t>
            </w:r>
          </w:p>
        </w:tc>
        <w:tc>
          <w:tcPr>
            <w:tcW w:w="3515" w:type="dxa"/>
          </w:tcPr>
          <w:p w14:paraId="0695283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P1- egzamin pisemny (wspólny dla PNJN 1,2,3)</w:t>
            </w:r>
          </w:p>
          <w:p w14:paraId="23356E2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uzyskanych </w:t>
            </w:r>
            <w:r w:rsidRPr="00124085">
              <w:rPr>
                <w:rFonts w:ascii="Cambria" w:eastAsia="Aptos" w:hAnsi="Cambria"/>
                <w:lang w:val="pl-PL"/>
              </w:rPr>
              <w:br/>
              <w:t>w semestrze</w:t>
            </w:r>
          </w:p>
        </w:tc>
      </w:tr>
    </w:tbl>
    <w:p w14:paraId="7D5139A4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6"/>
        <w:gridCol w:w="1276"/>
        <w:gridCol w:w="1134"/>
        <w:gridCol w:w="1276"/>
        <w:gridCol w:w="1843"/>
        <w:gridCol w:w="1984"/>
      </w:tblGrid>
      <w:tr w:rsidR="00124085" w:rsidRPr="00124085" w14:paraId="694FA67F" w14:textId="77777777" w:rsidTr="00F02FD6">
        <w:trPr>
          <w:trHeight w:val="150"/>
        </w:trPr>
        <w:tc>
          <w:tcPr>
            <w:tcW w:w="18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1D391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  <w:tc>
          <w:tcPr>
            <w:tcW w:w="751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6C252D8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 xml:space="preserve">Ćwiczenia </w:t>
            </w:r>
          </w:p>
        </w:tc>
      </w:tr>
      <w:tr w:rsidR="00124085" w:rsidRPr="00124085" w14:paraId="2EADDAD3" w14:textId="77777777" w:rsidTr="00F02FD6">
        <w:trPr>
          <w:trHeight w:val="325"/>
        </w:trPr>
        <w:tc>
          <w:tcPr>
            <w:tcW w:w="18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411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D3BE0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 xml:space="preserve">F1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193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 xml:space="preserve">F2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E9B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F4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DFE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8E3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P3</w:t>
            </w:r>
          </w:p>
        </w:tc>
      </w:tr>
      <w:tr w:rsidR="00124085" w:rsidRPr="00124085" w14:paraId="747FD5FD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8F24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7044A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675B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A60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51FE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4EEF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41B3EAF7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13276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39B3E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7995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1C3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F247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65D3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757CBB7E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DE99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ED576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E7FE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E96D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A31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C16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72A1C60C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1CA62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2DE3F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EACA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788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C88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7DC0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58FADD30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7A6B5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033A6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47AA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2E7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D3DE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BD8D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69402222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6B0E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8BD22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E26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E96A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6DD7" w14:textId="77777777" w:rsidR="00124085" w:rsidRPr="00124085" w:rsidRDefault="00124085" w:rsidP="00124085">
            <w:pPr>
              <w:spacing w:before="20" w:after="20"/>
              <w:ind w:right="81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924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67260D60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58DA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DF8F9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73D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AF2F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826E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594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</w:tbl>
    <w:p w14:paraId="39DBFD22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24085" w:rsidRPr="00124085" w14:paraId="6A3E927F" w14:textId="77777777" w:rsidTr="00F02FD6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D259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33B487BC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2FC80440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   db+</w:t>
            </w:r>
          </w:p>
          <w:p w14:paraId="2757D3A2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   db</w:t>
            </w:r>
          </w:p>
          <w:p w14:paraId="6F5EB328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   dst +</w:t>
            </w:r>
          </w:p>
          <w:p w14:paraId="1F0C0669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   dst</w:t>
            </w:r>
          </w:p>
          <w:p w14:paraId="2B5EADCE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   ndst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</w:tc>
      </w:tr>
    </w:tbl>
    <w:p w14:paraId="7D870A1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1D13AE36" w14:textId="77777777" w:rsidTr="00F02FD6">
        <w:trPr>
          <w:trHeight w:val="540"/>
        </w:trPr>
        <w:tc>
          <w:tcPr>
            <w:tcW w:w="9284" w:type="dxa"/>
          </w:tcPr>
          <w:p w14:paraId="409B3381" w14:textId="77777777" w:rsidR="00124085" w:rsidRPr="00124085" w:rsidRDefault="00124085" w:rsidP="00124085">
            <w:pPr>
              <w:spacing w:before="120" w:after="1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 xml:space="preserve">Zaliczenie z oceną po każdym semestrze. </w:t>
            </w:r>
            <w:r w:rsidRPr="00124085">
              <w:rPr>
                <w:rFonts w:ascii="Cambria" w:eastAsia="Cambria" w:hAnsi="Cambria" w:cs="Cambria"/>
              </w:rPr>
              <w:t xml:space="preserve">Egzamin </w:t>
            </w:r>
          </w:p>
        </w:tc>
      </w:tr>
    </w:tbl>
    <w:p w14:paraId="170F18FF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24085" w:rsidRPr="00124085" w14:paraId="2532F1C1" w14:textId="77777777" w:rsidTr="00F02FD6">
        <w:trPr>
          <w:trHeight w:val="291"/>
        </w:trPr>
        <w:tc>
          <w:tcPr>
            <w:tcW w:w="5920" w:type="dxa"/>
            <w:vMerge w:val="restart"/>
            <w:vAlign w:val="center"/>
          </w:tcPr>
          <w:p w14:paraId="393EBE23" w14:textId="77777777" w:rsidR="00124085" w:rsidRPr="00124085" w:rsidRDefault="00124085" w:rsidP="00124085">
            <w:pPr>
              <w:spacing w:before="20" w:after="20" w:line="276" w:lineRule="auto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lastRenderedPageBreak/>
              <w:t>Forma aktywności studenta</w:t>
            </w:r>
          </w:p>
        </w:tc>
        <w:tc>
          <w:tcPr>
            <w:tcW w:w="3402" w:type="dxa"/>
            <w:gridSpan w:val="2"/>
            <w:vAlign w:val="center"/>
          </w:tcPr>
          <w:p w14:paraId="371113D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124085" w:rsidRPr="00124085" w14:paraId="4C0A26D8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2E713A01" w14:textId="77777777" w:rsidR="00124085" w:rsidRPr="00124085" w:rsidRDefault="00124085" w:rsidP="00124085">
            <w:pPr>
              <w:spacing w:before="20" w:after="20" w:line="276" w:lineRule="auto"/>
              <w:jc w:val="center"/>
              <w:rPr>
                <w:rFonts w:ascii="Cambria" w:hAnsi="Cambria"/>
                <w:bCs/>
                <w:iCs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48CAF76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</w:tcPr>
          <w:p w14:paraId="2D8114D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124085" w:rsidRPr="00124085" w14:paraId="0C715808" w14:textId="77777777" w:rsidTr="00F02FD6">
        <w:trPr>
          <w:trHeight w:val="291"/>
        </w:trPr>
        <w:tc>
          <w:tcPr>
            <w:tcW w:w="5920" w:type="dxa"/>
            <w:vAlign w:val="center"/>
          </w:tcPr>
          <w:p w14:paraId="3C810E07" w14:textId="77777777" w:rsidR="00124085" w:rsidRPr="00124085" w:rsidRDefault="00124085" w:rsidP="00124085">
            <w:pPr>
              <w:spacing w:before="20" w:after="20" w:line="276" w:lineRule="auto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59" w:type="dxa"/>
            <w:vAlign w:val="center"/>
          </w:tcPr>
          <w:p w14:paraId="3E03E90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vAlign w:val="center"/>
          </w:tcPr>
          <w:p w14:paraId="37106EA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124085" w:rsidRPr="00124085" w14:paraId="1B47BB82" w14:textId="77777777" w:rsidTr="00F02FD6">
        <w:trPr>
          <w:trHeight w:val="435"/>
        </w:trPr>
        <w:tc>
          <w:tcPr>
            <w:tcW w:w="9322" w:type="dxa"/>
            <w:gridSpan w:val="3"/>
            <w:vAlign w:val="center"/>
          </w:tcPr>
          <w:p w14:paraId="734AE53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Praca własna studenta:</w:t>
            </w:r>
          </w:p>
        </w:tc>
      </w:tr>
      <w:tr w:rsidR="00124085" w:rsidRPr="00124085" w14:paraId="5D3DE66B" w14:textId="77777777" w:rsidTr="00F02FD6">
        <w:trPr>
          <w:trHeight w:val="412"/>
        </w:trPr>
        <w:tc>
          <w:tcPr>
            <w:tcW w:w="5920" w:type="dxa"/>
            <w:vAlign w:val="center"/>
          </w:tcPr>
          <w:p w14:paraId="29F125F2" w14:textId="77777777" w:rsidR="00124085" w:rsidRPr="00124085" w:rsidRDefault="00124085" w:rsidP="00124085">
            <w:pPr>
              <w:spacing w:before="20" w:after="20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Cs/>
                <w:iCs/>
                <w:lang w:val="pl-PL"/>
              </w:rPr>
              <w:t>Czytanie literatury</w:t>
            </w:r>
          </w:p>
        </w:tc>
        <w:tc>
          <w:tcPr>
            <w:tcW w:w="1559" w:type="dxa"/>
            <w:vAlign w:val="center"/>
          </w:tcPr>
          <w:p w14:paraId="234985D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10</w:t>
            </w:r>
          </w:p>
        </w:tc>
        <w:tc>
          <w:tcPr>
            <w:tcW w:w="1843" w:type="dxa"/>
            <w:vAlign w:val="center"/>
          </w:tcPr>
          <w:p w14:paraId="56A0432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14</w:t>
            </w:r>
          </w:p>
        </w:tc>
      </w:tr>
      <w:tr w:rsidR="00124085" w:rsidRPr="00124085" w14:paraId="219E76B7" w14:textId="77777777" w:rsidTr="00F02FD6">
        <w:trPr>
          <w:trHeight w:val="453"/>
        </w:trPr>
        <w:tc>
          <w:tcPr>
            <w:tcW w:w="5920" w:type="dxa"/>
          </w:tcPr>
          <w:p w14:paraId="2ABD853E" w14:textId="77777777" w:rsidR="00124085" w:rsidRPr="00124085" w:rsidRDefault="00124085" w:rsidP="00124085">
            <w:pPr>
              <w:spacing w:before="20" w:after="20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Cs/>
                <w:iCs/>
                <w:lang w:val="pl-PL"/>
              </w:rPr>
              <w:t>Przygotowanie do zaliczeń</w:t>
            </w:r>
          </w:p>
        </w:tc>
        <w:tc>
          <w:tcPr>
            <w:tcW w:w="1559" w:type="dxa"/>
            <w:vAlign w:val="center"/>
          </w:tcPr>
          <w:p w14:paraId="43AD645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10</w:t>
            </w:r>
          </w:p>
        </w:tc>
        <w:tc>
          <w:tcPr>
            <w:tcW w:w="1843" w:type="dxa"/>
            <w:vAlign w:val="center"/>
          </w:tcPr>
          <w:p w14:paraId="6DEFBFD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14</w:t>
            </w:r>
          </w:p>
        </w:tc>
      </w:tr>
      <w:tr w:rsidR="00124085" w:rsidRPr="00124085" w14:paraId="2FA24BAC" w14:textId="77777777" w:rsidTr="00F02FD6">
        <w:trPr>
          <w:trHeight w:val="417"/>
        </w:trPr>
        <w:tc>
          <w:tcPr>
            <w:tcW w:w="5920" w:type="dxa"/>
          </w:tcPr>
          <w:p w14:paraId="573D108A" w14:textId="77777777" w:rsidR="00124085" w:rsidRPr="00124085" w:rsidRDefault="00124085" w:rsidP="00124085">
            <w:pPr>
              <w:spacing w:before="20" w:after="20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Cs/>
                <w:iCs/>
                <w:lang w:val="pl-PL"/>
              </w:rPr>
              <w:t xml:space="preserve">Przygotowanie do egzaminu </w:t>
            </w:r>
          </w:p>
        </w:tc>
        <w:tc>
          <w:tcPr>
            <w:tcW w:w="1559" w:type="dxa"/>
            <w:vAlign w:val="center"/>
          </w:tcPr>
          <w:p w14:paraId="5CB0519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10</w:t>
            </w:r>
          </w:p>
        </w:tc>
        <w:tc>
          <w:tcPr>
            <w:tcW w:w="1843" w:type="dxa"/>
            <w:vAlign w:val="center"/>
          </w:tcPr>
          <w:p w14:paraId="7337681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14</w:t>
            </w:r>
          </w:p>
        </w:tc>
      </w:tr>
      <w:tr w:rsidR="00124085" w:rsidRPr="00124085" w14:paraId="42FF30D2" w14:textId="77777777" w:rsidTr="00F02FD6">
        <w:trPr>
          <w:trHeight w:val="360"/>
        </w:trPr>
        <w:tc>
          <w:tcPr>
            <w:tcW w:w="5920" w:type="dxa"/>
            <w:vAlign w:val="center"/>
          </w:tcPr>
          <w:p w14:paraId="003DDA3C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hAnsi="Cambria"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suma godzin:</w:t>
            </w:r>
          </w:p>
        </w:tc>
        <w:tc>
          <w:tcPr>
            <w:tcW w:w="1559" w:type="dxa"/>
            <w:vAlign w:val="center"/>
          </w:tcPr>
          <w:p w14:paraId="5FE9CD9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60</w:t>
            </w:r>
          </w:p>
        </w:tc>
        <w:tc>
          <w:tcPr>
            <w:tcW w:w="1843" w:type="dxa"/>
            <w:vAlign w:val="center"/>
          </w:tcPr>
          <w:p w14:paraId="27820B7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60</w:t>
            </w:r>
          </w:p>
        </w:tc>
      </w:tr>
      <w:tr w:rsidR="00124085" w:rsidRPr="00124085" w14:paraId="73E5B44A" w14:textId="77777777" w:rsidTr="00F02FD6">
        <w:tc>
          <w:tcPr>
            <w:tcW w:w="5920" w:type="dxa"/>
            <w:vAlign w:val="center"/>
          </w:tcPr>
          <w:p w14:paraId="5300B889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hAnsi="Cambria"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 xml:space="preserve">liczba pkt ECTS przypisana do </w:t>
            </w: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zajęć</w:t>
            </w:r>
            <w:r w:rsidRPr="00124085">
              <w:rPr>
                <w:rFonts w:ascii="Cambria" w:hAnsi="Cambria"/>
                <w:b/>
                <w:iCs/>
                <w:lang w:val="pl-PL"/>
              </w:rPr>
              <w:t xml:space="preserve">: </w:t>
            </w:r>
            <w:r w:rsidRPr="00124085">
              <w:rPr>
                <w:rFonts w:ascii="Cambria" w:hAnsi="Cambria"/>
                <w:b/>
                <w:iCs/>
                <w:lang w:val="pl-PL"/>
              </w:rPr>
              <w:br/>
            </w: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vAlign w:val="center"/>
          </w:tcPr>
          <w:p w14:paraId="5DB44E3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2</w:t>
            </w:r>
          </w:p>
        </w:tc>
        <w:tc>
          <w:tcPr>
            <w:tcW w:w="1843" w:type="dxa"/>
            <w:vAlign w:val="center"/>
          </w:tcPr>
          <w:p w14:paraId="692963C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2</w:t>
            </w:r>
          </w:p>
        </w:tc>
      </w:tr>
    </w:tbl>
    <w:p w14:paraId="4E42636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124085" w:rsidRPr="00124085" w14:paraId="4D53DAE1" w14:textId="77777777" w:rsidTr="00F02FD6">
        <w:tc>
          <w:tcPr>
            <w:tcW w:w="9288" w:type="dxa"/>
          </w:tcPr>
          <w:p w14:paraId="63EC759B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AT"/>
              </w:rPr>
            </w:pPr>
            <w:r w:rsidRPr="00124085">
              <w:rPr>
                <w:rFonts w:ascii="Cambria" w:eastAsia="Aptos" w:hAnsi="Cambria"/>
                <w:b/>
                <w:lang w:val="de-AT"/>
              </w:rPr>
              <w:t>Literatura obowiązkowa:</w:t>
            </w:r>
          </w:p>
          <w:p w14:paraId="01689993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1. Anne Buscha / Juliane Matz/ Susanne Raven/ Szilvia Szita, Entscheidungen Deutsch als Geschäfts und Verhandlungssprache Für fortgeschrittene Lerner, Leipzig 2016.</w:t>
            </w:r>
          </w:p>
          <w:p w14:paraId="24D83CD9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2. Koukidis, Spiros and al., </w:t>
            </w:r>
            <w:r w:rsidRPr="00124085">
              <w:rPr>
                <w:rFonts w:ascii="Cambria" w:eastAsia="Aptos" w:hAnsi="Cambria"/>
                <w:bCs/>
                <w:lang w:val="de-DE"/>
              </w:rPr>
              <w:t>EndStation C2 - Kurs- &amp; Arbeitsbuch, Athen</w:t>
            </w:r>
            <w:r w:rsidRPr="00124085">
              <w:rPr>
                <w:rFonts w:ascii="Cambria" w:eastAsia="Aptos" w:hAnsi="Cambria"/>
                <w:b/>
                <w:bCs/>
                <w:lang w:val="de-DE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de-DE"/>
              </w:rPr>
              <w:t>2018.</w:t>
            </w:r>
          </w:p>
          <w:p w14:paraId="16A31D43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3. Mit Erfolg zum Goethe-Zertifikat C1, Berlin und München 2008.</w:t>
            </w:r>
          </w:p>
          <w:p w14:paraId="0AA65CD0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4. Mit Erfolg zum Goethe-Zertifikat C2 Berlin und München 2008.</w:t>
            </w:r>
          </w:p>
          <w:p w14:paraId="2B433BA4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5. Mit Erfolg zum DSH B1-C2 Berlin und München 2008.</w:t>
            </w:r>
          </w:p>
        </w:tc>
      </w:tr>
      <w:tr w:rsidR="00124085" w:rsidRPr="00124085" w14:paraId="0461CCCF" w14:textId="77777777" w:rsidTr="00F02FD6">
        <w:trPr>
          <w:trHeight w:val="1188"/>
        </w:trPr>
        <w:tc>
          <w:tcPr>
            <w:tcW w:w="9288" w:type="dxa"/>
          </w:tcPr>
          <w:p w14:paraId="2500D932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Literatura zalecana / fakultatywna:</w:t>
            </w:r>
          </w:p>
          <w:p w14:paraId="2C992117" w14:textId="77777777" w:rsidR="00124085" w:rsidRPr="00124085" w:rsidRDefault="00124085" w:rsidP="000B21AA">
            <w:pPr>
              <w:numPr>
                <w:ilvl w:val="0"/>
                <w:numId w:val="15"/>
              </w:numPr>
              <w:tabs>
                <w:tab w:val="left" w:pos="0"/>
              </w:tabs>
              <w:spacing w:after="160" w:line="259" w:lineRule="auto"/>
              <w:ind w:right="-567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Eggers D., Müller-Küppers E., Wiemer Neuf-Münkel,G., Hörverstehen, 18 Vorträge, Ismaning: 1997.  </w:t>
            </w:r>
          </w:p>
          <w:p w14:paraId="0997459A" w14:textId="77777777" w:rsidR="00124085" w:rsidRPr="00124085" w:rsidRDefault="00124085" w:rsidP="000B21AA">
            <w:pPr>
              <w:numPr>
                <w:ilvl w:val="0"/>
                <w:numId w:val="15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Ferenbach M., Schüßler I., Wörter zur Wahl, Stuttgart 2002.</w:t>
            </w:r>
          </w:p>
          <w:p w14:paraId="0B55DB0C" w14:textId="77777777" w:rsidR="00124085" w:rsidRPr="00124085" w:rsidRDefault="00124085" w:rsidP="000B21AA">
            <w:pPr>
              <w:numPr>
                <w:ilvl w:val="0"/>
                <w:numId w:val="15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Czasopisma niemieckie ”Spiegel”, Geo” i in.</w:t>
            </w:r>
          </w:p>
          <w:p w14:paraId="77C11460" w14:textId="77777777" w:rsidR="00124085" w:rsidRPr="00124085" w:rsidRDefault="00124085" w:rsidP="000B21AA">
            <w:pPr>
              <w:numPr>
                <w:ilvl w:val="0"/>
                <w:numId w:val="15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Anne Buscha, Szilvia Szita und Susanne Raven, c-Grammatik ,Leipzig 2013. </w:t>
            </w:r>
          </w:p>
          <w:p w14:paraId="4537AFD8" w14:textId="77777777" w:rsidR="00124085" w:rsidRPr="00124085" w:rsidRDefault="00124085" w:rsidP="000B21AA">
            <w:pPr>
              <w:numPr>
                <w:ilvl w:val="0"/>
                <w:numId w:val="15"/>
              </w:numPr>
              <w:tabs>
                <w:tab w:val="left" w:pos="0"/>
              </w:tabs>
              <w:spacing w:after="160" w:line="259" w:lineRule="auto"/>
              <w:ind w:left="284" w:hanging="284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Wiebke Strank Da fehlen mir die Worte - Systematischer Wortschatzerwerb für fortgeschrittene Lerner in Deutsch als Fremdsprache, 2002.</w:t>
            </w:r>
          </w:p>
        </w:tc>
      </w:tr>
    </w:tbl>
    <w:p w14:paraId="36FAE4C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de-DE"/>
        </w:rPr>
      </w:pPr>
    </w:p>
    <w:p w14:paraId="5227C6B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24085" w:rsidRPr="00124085" w14:paraId="23E26B46" w14:textId="77777777" w:rsidTr="00F02FD6">
        <w:tc>
          <w:tcPr>
            <w:tcW w:w="3846" w:type="dxa"/>
          </w:tcPr>
          <w:p w14:paraId="5AFF303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476" w:type="dxa"/>
          </w:tcPr>
          <w:p w14:paraId="0AE8E69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59CF3D10" w14:textId="77777777" w:rsidTr="00F02FD6">
        <w:tc>
          <w:tcPr>
            <w:tcW w:w="3846" w:type="dxa"/>
          </w:tcPr>
          <w:p w14:paraId="403A160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476" w:type="dxa"/>
          </w:tcPr>
          <w:p w14:paraId="0F6CBE5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5F3C7D30" w14:textId="77777777" w:rsidTr="00F02FD6">
        <w:tc>
          <w:tcPr>
            <w:tcW w:w="3846" w:type="dxa"/>
          </w:tcPr>
          <w:p w14:paraId="7E667BC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476" w:type="dxa"/>
          </w:tcPr>
          <w:p w14:paraId="3CA69F5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40B070F5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2E9B827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2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1EE7E10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BEA2F4F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27022A36" w14:textId="77777777" w:rsidR="00124085" w:rsidRDefault="00124085" w:rsidP="00124085">
      <w:pPr>
        <w:spacing w:before="240" w:after="240"/>
        <w:jc w:val="center"/>
        <w:rPr>
          <w:rFonts w:ascii="Cambria" w:eastAsia="Aptos" w:hAnsi="Cambria"/>
        </w:rPr>
      </w:pPr>
      <w:r w:rsidRPr="00124085">
        <w:rPr>
          <w:rFonts w:ascii="Cambria" w:eastAsia="Aptos" w:hAnsi="Cambria"/>
        </w:rPr>
        <w:br w:type="page"/>
      </w:r>
    </w:p>
    <w:tbl>
      <w:tblPr>
        <w:tblpPr w:leftFromText="141" w:rightFromText="141" w:vertAnchor="page" w:horzAnchor="margin" w:tblpY="192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124085" w:rsidRPr="00124085" w14:paraId="4DD881CF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3088CDA2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0150BA3D" wp14:editId="11056931">
                  <wp:extent cx="1066800" cy="1066800"/>
                  <wp:effectExtent l="0" t="0" r="0" b="0"/>
                  <wp:docPr id="13" name="Obraz 14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B458EC1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06823FDC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059E43FC" w14:textId="77777777" w:rsidTr="00F02FD6">
        <w:trPr>
          <w:trHeight w:val="275"/>
        </w:trPr>
        <w:tc>
          <w:tcPr>
            <w:tcW w:w="1968" w:type="dxa"/>
            <w:vMerge/>
          </w:tcPr>
          <w:p w14:paraId="05F8C675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3E22B54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06A51188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79E19489" w14:textId="77777777" w:rsidTr="00F02FD6">
        <w:trPr>
          <w:trHeight w:val="139"/>
        </w:trPr>
        <w:tc>
          <w:tcPr>
            <w:tcW w:w="1968" w:type="dxa"/>
            <w:vMerge/>
          </w:tcPr>
          <w:p w14:paraId="23A2C928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70BB642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575BDAB1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4A70D9AD" w14:textId="77777777" w:rsidTr="00F02FD6">
        <w:trPr>
          <w:trHeight w:val="139"/>
        </w:trPr>
        <w:tc>
          <w:tcPr>
            <w:tcW w:w="1968" w:type="dxa"/>
            <w:vMerge/>
          </w:tcPr>
          <w:p w14:paraId="5E0C3C9C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67E1BCB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7EFCFC88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17CC971C" w14:textId="77777777" w:rsidTr="00F02FD6">
        <w:trPr>
          <w:trHeight w:val="139"/>
        </w:trPr>
        <w:tc>
          <w:tcPr>
            <w:tcW w:w="1968" w:type="dxa"/>
            <w:vMerge/>
          </w:tcPr>
          <w:p w14:paraId="665BADD1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14:paraId="6628214F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2C92D39A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1551E1D1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1ECDD0AF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58CB964D" w14:textId="77777777" w:rsidR="00124085" w:rsidRPr="00124085" w:rsidRDefault="00124085" w:rsidP="00F02FD6">
            <w:pPr>
              <w:rPr>
                <w:rFonts w:ascii="Cambria" w:eastAsia="Cambria" w:hAnsi="Cambria" w:cs="Cambria"/>
                <w:sz w:val="24"/>
                <w:szCs w:val="24"/>
              </w:rPr>
            </w:pPr>
            <w:r w:rsidRPr="00124085">
              <w:rPr>
                <w:rFonts w:ascii="Cambria" w:eastAsia="Cambria" w:hAnsi="Cambria" w:cs="Cambria"/>
                <w:sz w:val="24"/>
                <w:szCs w:val="24"/>
              </w:rPr>
              <w:t>5/5</w:t>
            </w:r>
          </w:p>
        </w:tc>
      </w:tr>
    </w:tbl>
    <w:p w14:paraId="1BEA90E2" w14:textId="77777777" w:rsidR="00124085" w:rsidRDefault="00124085" w:rsidP="00124085">
      <w:pPr>
        <w:spacing w:before="240" w:after="240"/>
        <w:jc w:val="center"/>
        <w:rPr>
          <w:rFonts w:ascii="Cambria" w:eastAsia="Aptos" w:hAnsi="Cambria"/>
        </w:rPr>
      </w:pPr>
    </w:p>
    <w:p w14:paraId="7225CE66" w14:textId="191A1962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2F6C240E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386"/>
      </w:tblGrid>
      <w:tr w:rsidR="00124085" w:rsidRPr="00124085" w14:paraId="5875DEC1" w14:textId="77777777" w:rsidTr="00F02FD6">
        <w:trPr>
          <w:trHeight w:val="328"/>
        </w:trPr>
        <w:tc>
          <w:tcPr>
            <w:tcW w:w="3936" w:type="dxa"/>
            <w:vAlign w:val="center"/>
          </w:tcPr>
          <w:p w14:paraId="62AFF07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5386" w:type="dxa"/>
            <w:vAlign w:val="center"/>
          </w:tcPr>
          <w:p w14:paraId="12A82A9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2 (III)</w:t>
            </w:r>
          </w:p>
        </w:tc>
      </w:tr>
      <w:tr w:rsidR="00124085" w:rsidRPr="00124085" w14:paraId="09A8027C" w14:textId="77777777" w:rsidTr="00F02FD6">
        <w:tc>
          <w:tcPr>
            <w:tcW w:w="3936" w:type="dxa"/>
            <w:vAlign w:val="center"/>
          </w:tcPr>
          <w:p w14:paraId="3CEF896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5386" w:type="dxa"/>
            <w:vAlign w:val="center"/>
          </w:tcPr>
          <w:p w14:paraId="4C76EE7D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  <w:tr w:rsidR="00124085" w:rsidRPr="00124085" w14:paraId="131ECC21" w14:textId="77777777" w:rsidTr="00F02FD6">
        <w:tc>
          <w:tcPr>
            <w:tcW w:w="3936" w:type="dxa"/>
            <w:vAlign w:val="center"/>
          </w:tcPr>
          <w:p w14:paraId="0D74170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5386" w:type="dxa"/>
            <w:vAlign w:val="center"/>
          </w:tcPr>
          <w:p w14:paraId="39A53CE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3E244F6D" w14:textId="77777777" w:rsidTr="00F02FD6">
        <w:tc>
          <w:tcPr>
            <w:tcW w:w="3936" w:type="dxa"/>
            <w:vAlign w:val="center"/>
          </w:tcPr>
          <w:p w14:paraId="1F89CFC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5386" w:type="dxa"/>
            <w:vAlign w:val="center"/>
          </w:tcPr>
          <w:p w14:paraId="04F4CB3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 translatorska</w:t>
            </w:r>
          </w:p>
        </w:tc>
      </w:tr>
      <w:tr w:rsidR="00124085" w:rsidRPr="00124085" w14:paraId="74255F4D" w14:textId="77777777" w:rsidTr="00F02FD6">
        <w:tc>
          <w:tcPr>
            <w:tcW w:w="3936" w:type="dxa"/>
            <w:vAlign w:val="center"/>
          </w:tcPr>
          <w:p w14:paraId="1207D1A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386" w:type="dxa"/>
            <w:vAlign w:val="center"/>
          </w:tcPr>
          <w:p w14:paraId="5102D15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57984BA6" w14:textId="77777777" w:rsidTr="00F02FD6">
        <w:tc>
          <w:tcPr>
            <w:tcW w:w="3936" w:type="dxa"/>
            <w:vAlign w:val="center"/>
          </w:tcPr>
          <w:p w14:paraId="58C5FA5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5386" w:type="dxa"/>
            <w:vAlign w:val="center"/>
          </w:tcPr>
          <w:p w14:paraId="3E22C97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II</w:t>
            </w:r>
          </w:p>
        </w:tc>
      </w:tr>
      <w:tr w:rsidR="00124085" w:rsidRPr="00124085" w14:paraId="48E77ADF" w14:textId="77777777" w:rsidTr="00F02FD6">
        <w:tc>
          <w:tcPr>
            <w:tcW w:w="3936" w:type="dxa"/>
            <w:vAlign w:val="center"/>
          </w:tcPr>
          <w:p w14:paraId="089B029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386" w:type="dxa"/>
            <w:vAlign w:val="center"/>
          </w:tcPr>
          <w:p w14:paraId="3DBF01D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 xml:space="preserve">Koordynator: Dr Joanna Dubiec-Stach, </w:t>
            </w:r>
          </w:p>
          <w:p w14:paraId="63B59A2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Prowadzący zajęcia:  prof. AJP dr hab. Renata Nadobnik , mgr Sławomir Szenwald</w:t>
            </w:r>
          </w:p>
        </w:tc>
      </w:tr>
    </w:tbl>
    <w:p w14:paraId="73619965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243"/>
        <w:gridCol w:w="2210"/>
        <w:gridCol w:w="1776"/>
      </w:tblGrid>
      <w:tr w:rsidR="00124085" w:rsidRPr="00124085" w14:paraId="57A6CF1C" w14:textId="77777777" w:rsidTr="00F02FD6">
        <w:tc>
          <w:tcPr>
            <w:tcW w:w="2093" w:type="dxa"/>
            <w:vAlign w:val="center"/>
          </w:tcPr>
          <w:p w14:paraId="0246B67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3243" w:type="dxa"/>
            <w:vAlign w:val="center"/>
          </w:tcPr>
          <w:p w14:paraId="6DD3005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52C024C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304EDE4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1776" w:type="dxa"/>
            <w:vAlign w:val="center"/>
          </w:tcPr>
          <w:p w14:paraId="5CB2EFC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3537880A" w14:textId="77777777" w:rsidTr="00F02FD6">
        <w:tc>
          <w:tcPr>
            <w:tcW w:w="2093" w:type="dxa"/>
          </w:tcPr>
          <w:p w14:paraId="3564492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3243" w:type="dxa"/>
            <w:vAlign w:val="center"/>
          </w:tcPr>
          <w:p w14:paraId="6356364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210" w:type="dxa"/>
            <w:vAlign w:val="center"/>
          </w:tcPr>
          <w:p w14:paraId="7D6E147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II/3</w:t>
            </w:r>
          </w:p>
        </w:tc>
        <w:tc>
          <w:tcPr>
            <w:tcW w:w="1776" w:type="dxa"/>
            <w:vAlign w:val="center"/>
          </w:tcPr>
          <w:p w14:paraId="03141A0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2E6AA70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431E3EC5" w14:textId="77777777" w:rsidTr="00F02FD6">
        <w:trPr>
          <w:trHeight w:val="301"/>
        </w:trPr>
        <w:tc>
          <w:tcPr>
            <w:tcW w:w="9284" w:type="dxa"/>
          </w:tcPr>
          <w:p w14:paraId="4C967549" w14:textId="77777777" w:rsidR="00124085" w:rsidRPr="00124085" w:rsidRDefault="00124085" w:rsidP="00124085">
            <w:pPr>
              <w:spacing w:before="20" w:after="2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7A5AEFD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24085" w:rsidRPr="00124085" w14:paraId="3F71CAC9" w14:textId="77777777" w:rsidTr="00F02FD6">
        <w:tc>
          <w:tcPr>
            <w:tcW w:w="9322" w:type="dxa"/>
          </w:tcPr>
          <w:p w14:paraId="0DAF267B" w14:textId="77777777" w:rsidR="00124085" w:rsidRPr="00124085" w:rsidRDefault="00124085" w:rsidP="00124085">
            <w:pPr>
              <w:spacing w:before="60" w:after="60"/>
              <w:ind w:left="426" w:hanging="426"/>
              <w:jc w:val="both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C1 –  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 xml:space="preserve">Znajomość różnego rodzaju tekstów pisanych i mówionych </w:t>
            </w:r>
            <w:r w:rsidRPr="00124085">
              <w:rPr>
                <w:rFonts w:ascii="Cambria" w:eastAsia="Times New Roman" w:hAnsi="Cambria"/>
                <w:sz w:val="18"/>
                <w:szCs w:val="18"/>
                <w:lang w:val="pl-PL" w:eastAsia="pl-PL"/>
              </w:rPr>
              <w:t>określonych dla poziomu C2 Europejskiego Systemu  Opisu Kształcenia Językowego.</w:t>
            </w:r>
          </w:p>
          <w:p w14:paraId="1363F269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>C2 –  Rozumienie tekstów pisanych i tworzenie tekstów mówionych zró</w:t>
            </w:r>
            <w:r w:rsidRPr="00124085">
              <w:rPr>
                <w:rFonts w:ascii="Cambria" w:eastAsia="TimesNewRoman" w:hAnsi="Cambria"/>
                <w:sz w:val="18"/>
                <w:szCs w:val="18"/>
                <w:lang w:val="pl-PL"/>
              </w:rPr>
              <w:t>ż</w:t>
            </w: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>nicowanych stylistycznie i funkcjonalnie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 xml:space="preserve"> na poziomie C2 Europejskiego Systemu Opisu Kształcenia Językowego.</w:t>
            </w:r>
          </w:p>
          <w:p w14:paraId="7C5762A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C3 – 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Wbudzenie potrzeby ciągłego dokształcania się i doskonalenia zawodowego.</w:t>
            </w:r>
          </w:p>
        </w:tc>
      </w:tr>
    </w:tbl>
    <w:p w14:paraId="0B7D5A90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6307FC1C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095"/>
        <w:gridCol w:w="1701"/>
      </w:tblGrid>
      <w:tr w:rsidR="00124085" w:rsidRPr="00124085" w14:paraId="0B11970E" w14:textId="77777777" w:rsidTr="00F02FD6">
        <w:tc>
          <w:tcPr>
            <w:tcW w:w="1526" w:type="dxa"/>
            <w:vAlign w:val="center"/>
          </w:tcPr>
          <w:p w14:paraId="445FA80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24BEA11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4036A2D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7803D1C2" w14:textId="77777777" w:rsidTr="00F02FD6">
        <w:tc>
          <w:tcPr>
            <w:tcW w:w="9322" w:type="dxa"/>
            <w:gridSpan w:val="3"/>
          </w:tcPr>
          <w:p w14:paraId="3CDCA71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24085" w:rsidRPr="00124085" w14:paraId="7071ADC4" w14:textId="77777777" w:rsidTr="00F02FD6">
        <w:tc>
          <w:tcPr>
            <w:tcW w:w="1526" w:type="dxa"/>
            <w:vAlign w:val="center"/>
          </w:tcPr>
          <w:p w14:paraId="4592F19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W_01</w:t>
            </w:r>
          </w:p>
        </w:tc>
        <w:tc>
          <w:tcPr>
            <w:tcW w:w="6095" w:type="dxa"/>
          </w:tcPr>
          <w:p w14:paraId="314B204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różnego rodzaju teksty pisane (np. artykuł prasowy, opowiadanie)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pl-PL"/>
              </w:rPr>
              <w:t>w zakresie tematyki zawartej w treściach ćwiczeń</w:t>
            </w:r>
          </w:p>
        </w:tc>
        <w:tc>
          <w:tcPr>
            <w:tcW w:w="1701" w:type="dxa"/>
          </w:tcPr>
          <w:p w14:paraId="2A21DEE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K_W03</w:t>
            </w:r>
          </w:p>
        </w:tc>
      </w:tr>
      <w:tr w:rsidR="00124085" w:rsidRPr="00124085" w14:paraId="7C779B49" w14:textId="77777777" w:rsidTr="00F02FD6">
        <w:tc>
          <w:tcPr>
            <w:tcW w:w="1526" w:type="dxa"/>
            <w:vAlign w:val="center"/>
          </w:tcPr>
          <w:p w14:paraId="5424349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W_02</w:t>
            </w:r>
          </w:p>
        </w:tc>
        <w:tc>
          <w:tcPr>
            <w:tcW w:w="6095" w:type="dxa"/>
          </w:tcPr>
          <w:p w14:paraId="0C02260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zasady konstruowania krótkiej i dłuższej wypowiedzi ustnej w zakresie tematyki zawartej w treściach ćwiczeń</w:t>
            </w:r>
          </w:p>
        </w:tc>
        <w:tc>
          <w:tcPr>
            <w:tcW w:w="1701" w:type="dxa"/>
          </w:tcPr>
          <w:p w14:paraId="497A861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K_W03</w:t>
            </w:r>
          </w:p>
        </w:tc>
      </w:tr>
      <w:tr w:rsidR="00124085" w:rsidRPr="00124085" w14:paraId="563172DC" w14:textId="77777777" w:rsidTr="00F02FD6">
        <w:tc>
          <w:tcPr>
            <w:tcW w:w="1526" w:type="dxa"/>
            <w:vAlign w:val="center"/>
          </w:tcPr>
          <w:p w14:paraId="138D4BC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W_03</w:t>
            </w:r>
          </w:p>
        </w:tc>
        <w:tc>
          <w:tcPr>
            <w:tcW w:w="6095" w:type="dxa"/>
          </w:tcPr>
          <w:p w14:paraId="2EA1390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rolę komunikacji językowej oraz fundamentalne dylematy współczesnej cywilizacji</w:t>
            </w:r>
            <w:r w:rsidRPr="00124085">
              <w:rPr>
                <w:rFonts w:ascii="Cambria" w:eastAsia="Aptos" w:hAnsi="Cambria"/>
                <w:lang w:val="pl-PL"/>
              </w:rPr>
              <w:t xml:space="preserve"> w zakresie tematyki zawartej w treściach ćwiczeń</w:t>
            </w:r>
          </w:p>
        </w:tc>
        <w:tc>
          <w:tcPr>
            <w:tcW w:w="1701" w:type="dxa"/>
          </w:tcPr>
          <w:p w14:paraId="7A16C28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K_W05</w:t>
            </w:r>
          </w:p>
        </w:tc>
      </w:tr>
      <w:tr w:rsidR="00124085" w:rsidRPr="00124085" w14:paraId="02FCC316" w14:textId="77777777" w:rsidTr="00F02FD6">
        <w:tc>
          <w:tcPr>
            <w:tcW w:w="9322" w:type="dxa"/>
            <w:gridSpan w:val="3"/>
            <w:vAlign w:val="center"/>
          </w:tcPr>
          <w:p w14:paraId="4210363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6AB7BF4A" w14:textId="77777777" w:rsidTr="00F02FD6">
        <w:tc>
          <w:tcPr>
            <w:tcW w:w="1526" w:type="dxa"/>
            <w:vAlign w:val="center"/>
          </w:tcPr>
          <w:p w14:paraId="35D4D41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40D88F68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analizować różne modele poprawnego użycia języka docelowego i wykorzystać je do konstruowania wypowiedzi ustnych w zakresie tematyki zawartej w treściach ćwiczeń</w:t>
            </w:r>
          </w:p>
        </w:tc>
        <w:tc>
          <w:tcPr>
            <w:tcW w:w="1701" w:type="dxa"/>
          </w:tcPr>
          <w:p w14:paraId="4F02639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K_U02</w:t>
            </w:r>
          </w:p>
          <w:p w14:paraId="29B39DC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</w:p>
        </w:tc>
      </w:tr>
      <w:tr w:rsidR="00124085" w:rsidRPr="00124085" w14:paraId="03D89BDC" w14:textId="77777777" w:rsidTr="00F02FD6">
        <w:tc>
          <w:tcPr>
            <w:tcW w:w="1526" w:type="dxa"/>
            <w:vAlign w:val="center"/>
          </w:tcPr>
          <w:p w14:paraId="2632735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787FBB4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korzystać ze słowników i tezaurusów oraz innych pomocy w celach samokształceniowych w zakresie tematyki zawartej w treściach ćwiczeń</w:t>
            </w:r>
          </w:p>
        </w:tc>
        <w:tc>
          <w:tcPr>
            <w:tcW w:w="1701" w:type="dxa"/>
          </w:tcPr>
          <w:p w14:paraId="57416BF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K_U13</w:t>
            </w:r>
          </w:p>
        </w:tc>
      </w:tr>
      <w:tr w:rsidR="00124085" w:rsidRPr="00124085" w14:paraId="570607AF" w14:textId="77777777" w:rsidTr="00F02FD6">
        <w:tc>
          <w:tcPr>
            <w:tcW w:w="9322" w:type="dxa"/>
            <w:gridSpan w:val="3"/>
            <w:vAlign w:val="center"/>
          </w:tcPr>
          <w:p w14:paraId="27DFFD5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6281DEC9" w14:textId="77777777" w:rsidTr="00F02FD6">
        <w:tc>
          <w:tcPr>
            <w:tcW w:w="1526" w:type="dxa"/>
            <w:vAlign w:val="center"/>
          </w:tcPr>
          <w:p w14:paraId="1D6196B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43DF078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refleksji nad zakresem posiadanej przez siebie wiedzy i przyswojonych umiejętności, rozumie potrzebę ciągłego dokształcania się.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W zakresie tematyki zawartej w treściach ćwiczeń</w:t>
            </w:r>
          </w:p>
        </w:tc>
        <w:tc>
          <w:tcPr>
            <w:tcW w:w="1701" w:type="dxa"/>
          </w:tcPr>
          <w:p w14:paraId="5E2F955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1ACA50B1" w14:textId="7E6FA54F" w:rsidR="00124085" w:rsidRPr="00124085" w:rsidRDefault="00124085" w:rsidP="000B21AA">
      <w:pPr>
        <w:numPr>
          <w:ilvl w:val="0"/>
          <w:numId w:val="15"/>
        </w:numPr>
        <w:spacing w:before="120" w:after="120" w:line="259" w:lineRule="auto"/>
        <w:contextualSpacing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 xml:space="preserve">Treści programowe oraz liczba godzin na poszczególnych formach zajęć </w:t>
      </w:r>
      <w:r w:rsidRPr="00124085">
        <w:rPr>
          <w:rFonts w:ascii="Cambria" w:eastAsia="Aptos" w:hAnsi="Cambria"/>
        </w:rPr>
        <w:t>(zgodnie z programem studiów)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402"/>
        <w:gridCol w:w="1559"/>
        <w:gridCol w:w="1701"/>
      </w:tblGrid>
      <w:tr w:rsidR="00124085" w:rsidRPr="00124085" w14:paraId="225312AF" w14:textId="77777777" w:rsidTr="00F02FD6">
        <w:trPr>
          <w:trHeight w:val="340"/>
        </w:trPr>
        <w:tc>
          <w:tcPr>
            <w:tcW w:w="660" w:type="dxa"/>
            <w:vMerge w:val="restart"/>
            <w:vAlign w:val="center"/>
          </w:tcPr>
          <w:p w14:paraId="5E864F0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Lp.</w:t>
            </w:r>
          </w:p>
        </w:tc>
        <w:tc>
          <w:tcPr>
            <w:tcW w:w="5402" w:type="dxa"/>
            <w:vMerge w:val="restart"/>
            <w:vAlign w:val="center"/>
          </w:tcPr>
          <w:p w14:paraId="61925FE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Treści ćwiczeń</w:t>
            </w:r>
          </w:p>
        </w:tc>
        <w:tc>
          <w:tcPr>
            <w:tcW w:w="3260" w:type="dxa"/>
            <w:gridSpan w:val="2"/>
            <w:vAlign w:val="center"/>
          </w:tcPr>
          <w:p w14:paraId="4776597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 na studiach</w:t>
            </w:r>
          </w:p>
        </w:tc>
      </w:tr>
      <w:tr w:rsidR="00124085" w:rsidRPr="00124085" w14:paraId="1757C84C" w14:textId="77777777" w:rsidTr="00F02FD6">
        <w:trPr>
          <w:trHeight w:val="196"/>
        </w:trPr>
        <w:tc>
          <w:tcPr>
            <w:tcW w:w="660" w:type="dxa"/>
            <w:vMerge/>
          </w:tcPr>
          <w:p w14:paraId="68007EF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402" w:type="dxa"/>
            <w:vMerge/>
          </w:tcPr>
          <w:p w14:paraId="7614B1A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559" w:type="dxa"/>
          </w:tcPr>
          <w:p w14:paraId="12F1777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stacjonarnych</w:t>
            </w:r>
          </w:p>
        </w:tc>
        <w:tc>
          <w:tcPr>
            <w:tcW w:w="1701" w:type="dxa"/>
          </w:tcPr>
          <w:p w14:paraId="5481EC6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8"/>
                <w:szCs w:val="18"/>
              </w:rPr>
            </w:pPr>
            <w:r w:rsidRPr="00124085">
              <w:rPr>
                <w:rFonts w:ascii="Cambria" w:eastAsia="Aptos" w:hAnsi="Cambria"/>
                <w:b/>
                <w:bCs/>
                <w:sz w:val="18"/>
                <w:szCs w:val="18"/>
              </w:rPr>
              <w:t>niestacjonarnych</w:t>
            </w:r>
          </w:p>
        </w:tc>
      </w:tr>
      <w:tr w:rsidR="00124085" w:rsidRPr="00124085" w14:paraId="5D6E9892" w14:textId="77777777" w:rsidTr="00F02FD6">
        <w:trPr>
          <w:trHeight w:val="196"/>
        </w:trPr>
        <w:tc>
          <w:tcPr>
            <w:tcW w:w="660" w:type="dxa"/>
          </w:tcPr>
          <w:p w14:paraId="1DABD60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5402" w:type="dxa"/>
          </w:tcPr>
          <w:p w14:paraId="643E191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Ćwiczenia leksykalne, strukturalne i pisanie krótkich/dłuższych tekstów, których celem jest wyrażanie własnego zdania, uzasadnianie, wyrażanie aprobaty, niezgody, wątpliwości, dawanie rad i wskazówek, proponowanie, opis i inne.</w:t>
            </w:r>
          </w:p>
        </w:tc>
        <w:tc>
          <w:tcPr>
            <w:tcW w:w="1559" w:type="dxa"/>
          </w:tcPr>
          <w:p w14:paraId="3D5565B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701" w:type="dxa"/>
          </w:tcPr>
          <w:p w14:paraId="102B051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</w:tr>
      <w:tr w:rsidR="00124085" w:rsidRPr="00124085" w14:paraId="1C3340F2" w14:textId="77777777" w:rsidTr="00F02FD6">
        <w:trPr>
          <w:trHeight w:val="474"/>
        </w:trPr>
        <w:tc>
          <w:tcPr>
            <w:tcW w:w="660" w:type="dxa"/>
          </w:tcPr>
          <w:p w14:paraId="76DFFDB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C1</w:t>
            </w:r>
          </w:p>
        </w:tc>
        <w:tc>
          <w:tcPr>
            <w:tcW w:w="5402" w:type="dxa"/>
          </w:tcPr>
          <w:p w14:paraId="0A1640A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12BB56C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Ökologie, Landwirtschaft, Umwelt, Urbanisierung, Globalisierung, Artenschutz</w:t>
            </w:r>
          </w:p>
        </w:tc>
        <w:tc>
          <w:tcPr>
            <w:tcW w:w="1559" w:type="dxa"/>
            <w:vAlign w:val="center"/>
          </w:tcPr>
          <w:p w14:paraId="37FC0F4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701" w:type="dxa"/>
            <w:vAlign w:val="center"/>
          </w:tcPr>
          <w:p w14:paraId="5BE285C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</w:tr>
      <w:tr w:rsidR="00124085" w:rsidRPr="00124085" w14:paraId="065DB6CD" w14:textId="77777777" w:rsidTr="00F02FD6">
        <w:trPr>
          <w:trHeight w:val="474"/>
        </w:trPr>
        <w:tc>
          <w:tcPr>
            <w:tcW w:w="660" w:type="dxa"/>
          </w:tcPr>
          <w:p w14:paraId="754F3DF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C2</w:t>
            </w:r>
          </w:p>
        </w:tc>
        <w:tc>
          <w:tcPr>
            <w:tcW w:w="5402" w:type="dxa"/>
          </w:tcPr>
          <w:p w14:paraId="7C09BD9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1CBC44E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Verkehr, Fahrzeugbriefe, Winterreifenpflicht, Strafzettelbescheide, Sicherheit im Verkehr</w:t>
            </w:r>
          </w:p>
        </w:tc>
        <w:tc>
          <w:tcPr>
            <w:tcW w:w="1559" w:type="dxa"/>
            <w:vAlign w:val="center"/>
          </w:tcPr>
          <w:p w14:paraId="7DACC23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701" w:type="dxa"/>
            <w:vAlign w:val="center"/>
          </w:tcPr>
          <w:p w14:paraId="67A37F7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</w:tr>
      <w:tr w:rsidR="00124085" w:rsidRPr="00124085" w14:paraId="7F83F3C7" w14:textId="77777777" w:rsidTr="00F02FD6">
        <w:trPr>
          <w:trHeight w:val="474"/>
        </w:trPr>
        <w:tc>
          <w:tcPr>
            <w:tcW w:w="660" w:type="dxa"/>
          </w:tcPr>
          <w:p w14:paraId="543A7D4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C3</w:t>
            </w:r>
          </w:p>
        </w:tc>
        <w:tc>
          <w:tcPr>
            <w:tcW w:w="5402" w:type="dxa"/>
          </w:tcPr>
          <w:p w14:paraId="62E536C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0E745C2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Mode, Identität, Traditionen, Trends, Konsum</w:t>
            </w:r>
          </w:p>
        </w:tc>
        <w:tc>
          <w:tcPr>
            <w:tcW w:w="1559" w:type="dxa"/>
            <w:vAlign w:val="center"/>
          </w:tcPr>
          <w:p w14:paraId="20FFD31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10</w:t>
            </w:r>
          </w:p>
        </w:tc>
        <w:tc>
          <w:tcPr>
            <w:tcW w:w="1701" w:type="dxa"/>
            <w:vAlign w:val="center"/>
          </w:tcPr>
          <w:p w14:paraId="115185B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6</w:t>
            </w:r>
          </w:p>
        </w:tc>
      </w:tr>
      <w:tr w:rsidR="00124085" w:rsidRPr="00124085" w14:paraId="35F9C678" w14:textId="77777777" w:rsidTr="00F02FD6">
        <w:trPr>
          <w:trHeight w:val="474"/>
        </w:trPr>
        <w:tc>
          <w:tcPr>
            <w:tcW w:w="660" w:type="dxa"/>
          </w:tcPr>
          <w:p w14:paraId="042C16E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5402" w:type="dxa"/>
          </w:tcPr>
          <w:p w14:paraId="2A76535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Razem</w:t>
            </w:r>
          </w:p>
        </w:tc>
        <w:tc>
          <w:tcPr>
            <w:tcW w:w="1559" w:type="dxa"/>
            <w:vAlign w:val="center"/>
          </w:tcPr>
          <w:p w14:paraId="1867DA6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30</w:t>
            </w:r>
          </w:p>
        </w:tc>
        <w:tc>
          <w:tcPr>
            <w:tcW w:w="1701" w:type="dxa"/>
            <w:vAlign w:val="center"/>
          </w:tcPr>
          <w:p w14:paraId="6332FBF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18</w:t>
            </w:r>
          </w:p>
        </w:tc>
      </w:tr>
    </w:tbl>
    <w:p w14:paraId="07FD703F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124085" w:rsidRPr="00124085" w14:paraId="7F5021B5" w14:textId="77777777" w:rsidTr="00F02FD6">
        <w:tc>
          <w:tcPr>
            <w:tcW w:w="1666" w:type="dxa"/>
          </w:tcPr>
          <w:p w14:paraId="20C7D184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3" w:type="dxa"/>
          </w:tcPr>
          <w:p w14:paraId="2CBD8A5F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7E723B0B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30FEAD89" w14:textId="77777777" w:rsidTr="00F02FD6">
        <w:tc>
          <w:tcPr>
            <w:tcW w:w="1666" w:type="dxa"/>
          </w:tcPr>
          <w:p w14:paraId="402A21C0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963" w:type="dxa"/>
          </w:tcPr>
          <w:p w14:paraId="2B5DAC7A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spacing w:val="-4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spacing w:val="-4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43AE831C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693" w:type="dxa"/>
          </w:tcPr>
          <w:p w14:paraId="18E8AB41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komputer, projektor, tablica</w:t>
            </w:r>
          </w:p>
        </w:tc>
      </w:tr>
    </w:tbl>
    <w:p w14:paraId="35544134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lastRenderedPageBreak/>
        <w:t>8. Sposoby (metody) weryfikacji i oceny efektów uczenia się osiągniętych przez studenta</w:t>
      </w:r>
    </w:p>
    <w:p w14:paraId="7C5638F6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48"/>
        <w:gridCol w:w="3515"/>
      </w:tblGrid>
      <w:tr w:rsidR="00124085" w:rsidRPr="00124085" w14:paraId="6625DF46" w14:textId="77777777" w:rsidTr="00F02FD6">
        <w:tc>
          <w:tcPr>
            <w:tcW w:w="1459" w:type="dxa"/>
            <w:vAlign w:val="center"/>
          </w:tcPr>
          <w:p w14:paraId="12D423B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348" w:type="dxa"/>
            <w:vAlign w:val="center"/>
          </w:tcPr>
          <w:p w14:paraId="6F6BD290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1679D467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15" w:type="dxa"/>
            <w:vAlign w:val="center"/>
          </w:tcPr>
          <w:p w14:paraId="5AD6311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74CDD726" w14:textId="77777777" w:rsidTr="00F02FD6">
        <w:tc>
          <w:tcPr>
            <w:tcW w:w="1459" w:type="dxa"/>
          </w:tcPr>
          <w:p w14:paraId="55F368CE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348" w:type="dxa"/>
          </w:tcPr>
          <w:p w14:paraId="760881A5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 pisemny umiejętności</w:t>
            </w:r>
          </w:p>
          <w:p w14:paraId="3F629CD7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F2 – sprawdzian ustny umiejętności</w:t>
            </w:r>
          </w:p>
          <w:p w14:paraId="4527AE5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F4 – obserwacja podczas zajęć / aktywność</w:t>
            </w:r>
          </w:p>
        </w:tc>
        <w:tc>
          <w:tcPr>
            <w:tcW w:w="3515" w:type="dxa"/>
          </w:tcPr>
          <w:p w14:paraId="1E58D97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P1- egzamin pisemny (wspólny dla PNJN 1,2,3)</w:t>
            </w:r>
          </w:p>
          <w:p w14:paraId="519C509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uzyskanych </w:t>
            </w:r>
            <w:r w:rsidRPr="00124085">
              <w:rPr>
                <w:rFonts w:ascii="Cambria" w:eastAsia="Aptos" w:hAnsi="Cambria"/>
                <w:lang w:val="pl-PL"/>
              </w:rPr>
              <w:br/>
              <w:t>w semestrze</w:t>
            </w:r>
          </w:p>
        </w:tc>
      </w:tr>
    </w:tbl>
    <w:p w14:paraId="17C3C285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6"/>
        <w:gridCol w:w="1276"/>
        <w:gridCol w:w="1134"/>
        <w:gridCol w:w="1276"/>
        <w:gridCol w:w="1843"/>
        <w:gridCol w:w="1984"/>
      </w:tblGrid>
      <w:tr w:rsidR="00124085" w:rsidRPr="00124085" w14:paraId="765A5A24" w14:textId="77777777" w:rsidTr="00F02FD6">
        <w:trPr>
          <w:trHeight w:val="150"/>
        </w:trPr>
        <w:tc>
          <w:tcPr>
            <w:tcW w:w="18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0A299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  <w:tc>
          <w:tcPr>
            <w:tcW w:w="751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3CE9F49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 xml:space="preserve">Ćwiczenia </w:t>
            </w:r>
          </w:p>
        </w:tc>
      </w:tr>
      <w:tr w:rsidR="00124085" w:rsidRPr="00124085" w14:paraId="4A52E4B9" w14:textId="77777777" w:rsidTr="00F02FD6">
        <w:trPr>
          <w:trHeight w:val="325"/>
        </w:trPr>
        <w:tc>
          <w:tcPr>
            <w:tcW w:w="18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03E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3E785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 xml:space="preserve">F1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ADAB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 xml:space="preserve">F2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E29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F4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BC1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183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P3</w:t>
            </w:r>
          </w:p>
        </w:tc>
      </w:tr>
      <w:tr w:rsidR="00124085" w:rsidRPr="00124085" w14:paraId="59F55D1F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D78E0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B32A4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C34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2F1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37D5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B5EE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051329EE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62DA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9710F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064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CC7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F8A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31AA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77F211FD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4316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E6829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D1F1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AAB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7336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B30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06E8054E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914F1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95291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DC8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151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132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4A12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239D46CD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03F9B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34CE9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7247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DE0D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841A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3C1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3B60BDAE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F765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6CBE2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A2B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750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A31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7E53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</w:tbl>
    <w:p w14:paraId="0959821F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24085" w:rsidRPr="00124085" w14:paraId="3CC9D6E6" w14:textId="77777777" w:rsidTr="00F02FD6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A4CB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707BEF29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5D92FBEB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   db+</w:t>
            </w:r>
          </w:p>
          <w:p w14:paraId="6AD7424E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   db</w:t>
            </w:r>
          </w:p>
          <w:p w14:paraId="5F17A5AB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   dst +</w:t>
            </w:r>
          </w:p>
          <w:p w14:paraId="293B6A5D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   dst</w:t>
            </w:r>
          </w:p>
          <w:p w14:paraId="676C3212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   ndst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</w:tc>
      </w:tr>
    </w:tbl>
    <w:p w14:paraId="264600C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11EC8B80" w14:textId="77777777" w:rsidTr="00F02FD6">
        <w:trPr>
          <w:trHeight w:val="540"/>
        </w:trPr>
        <w:tc>
          <w:tcPr>
            <w:tcW w:w="9284" w:type="dxa"/>
          </w:tcPr>
          <w:p w14:paraId="6698E094" w14:textId="77777777" w:rsidR="00124085" w:rsidRPr="00124085" w:rsidRDefault="00124085" w:rsidP="00124085">
            <w:pPr>
              <w:spacing w:before="120" w:after="1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 xml:space="preserve">Zaliczenie z oceną po każdym semestrze. </w:t>
            </w:r>
            <w:r w:rsidRPr="00124085">
              <w:rPr>
                <w:rFonts w:ascii="Cambria" w:eastAsia="Cambria" w:hAnsi="Cambria" w:cs="Cambria"/>
              </w:rPr>
              <w:t>Egzamin wspólny po 4. semestrze.</w:t>
            </w:r>
          </w:p>
        </w:tc>
      </w:tr>
    </w:tbl>
    <w:p w14:paraId="3AB0590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24085" w:rsidRPr="00124085" w14:paraId="0FD73AFE" w14:textId="77777777" w:rsidTr="00F02FD6">
        <w:trPr>
          <w:trHeight w:val="291"/>
        </w:trPr>
        <w:tc>
          <w:tcPr>
            <w:tcW w:w="5920" w:type="dxa"/>
            <w:vMerge w:val="restart"/>
            <w:vAlign w:val="center"/>
          </w:tcPr>
          <w:p w14:paraId="1A547634" w14:textId="77777777" w:rsidR="00124085" w:rsidRPr="00124085" w:rsidRDefault="00124085" w:rsidP="00124085">
            <w:pPr>
              <w:spacing w:before="20" w:after="20" w:line="276" w:lineRule="auto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vAlign w:val="center"/>
          </w:tcPr>
          <w:p w14:paraId="35476AC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124085" w:rsidRPr="00124085" w14:paraId="0AD7AE11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4EFEE3AF" w14:textId="77777777" w:rsidR="00124085" w:rsidRPr="00124085" w:rsidRDefault="00124085" w:rsidP="00124085">
            <w:pPr>
              <w:spacing w:before="20" w:after="20" w:line="276" w:lineRule="auto"/>
              <w:jc w:val="center"/>
              <w:rPr>
                <w:rFonts w:ascii="Cambria" w:hAnsi="Cambria"/>
                <w:bCs/>
                <w:iCs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2371A05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</w:tcPr>
          <w:p w14:paraId="5922104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124085" w:rsidRPr="00124085" w14:paraId="223199DB" w14:textId="77777777" w:rsidTr="00F02FD6">
        <w:trPr>
          <w:trHeight w:val="291"/>
        </w:trPr>
        <w:tc>
          <w:tcPr>
            <w:tcW w:w="5920" w:type="dxa"/>
            <w:vAlign w:val="center"/>
          </w:tcPr>
          <w:p w14:paraId="0F3D8B16" w14:textId="77777777" w:rsidR="00124085" w:rsidRPr="00124085" w:rsidRDefault="00124085" w:rsidP="00124085">
            <w:pPr>
              <w:spacing w:before="20" w:after="20" w:line="276" w:lineRule="auto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59" w:type="dxa"/>
            <w:vAlign w:val="center"/>
          </w:tcPr>
          <w:p w14:paraId="470D745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vAlign w:val="center"/>
          </w:tcPr>
          <w:p w14:paraId="6A3584B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124085" w:rsidRPr="00124085" w14:paraId="5C6943DA" w14:textId="77777777" w:rsidTr="00F02FD6">
        <w:trPr>
          <w:trHeight w:val="435"/>
        </w:trPr>
        <w:tc>
          <w:tcPr>
            <w:tcW w:w="9322" w:type="dxa"/>
            <w:gridSpan w:val="3"/>
            <w:vAlign w:val="center"/>
          </w:tcPr>
          <w:p w14:paraId="63E8289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Praca własna studenta:</w:t>
            </w:r>
          </w:p>
        </w:tc>
      </w:tr>
      <w:tr w:rsidR="00124085" w:rsidRPr="00124085" w14:paraId="26F75F43" w14:textId="77777777" w:rsidTr="00F02FD6">
        <w:trPr>
          <w:trHeight w:val="412"/>
        </w:trPr>
        <w:tc>
          <w:tcPr>
            <w:tcW w:w="5920" w:type="dxa"/>
            <w:vAlign w:val="center"/>
          </w:tcPr>
          <w:p w14:paraId="4D5CE1BA" w14:textId="77777777" w:rsidR="00124085" w:rsidRPr="00124085" w:rsidRDefault="00124085" w:rsidP="00124085">
            <w:pPr>
              <w:spacing w:before="20" w:after="20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Cs/>
                <w:iCs/>
                <w:lang w:val="pl-PL"/>
              </w:rPr>
              <w:t>Czytanie literatury</w:t>
            </w:r>
          </w:p>
        </w:tc>
        <w:tc>
          <w:tcPr>
            <w:tcW w:w="1559" w:type="dxa"/>
            <w:vAlign w:val="center"/>
          </w:tcPr>
          <w:p w14:paraId="7F4C8D1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15</w:t>
            </w:r>
          </w:p>
        </w:tc>
        <w:tc>
          <w:tcPr>
            <w:tcW w:w="1843" w:type="dxa"/>
            <w:vAlign w:val="center"/>
          </w:tcPr>
          <w:p w14:paraId="36CE64A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21</w:t>
            </w:r>
          </w:p>
        </w:tc>
      </w:tr>
      <w:tr w:rsidR="00124085" w:rsidRPr="00124085" w14:paraId="1F400E9E" w14:textId="77777777" w:rsidTr="00F02FD6">
        <w:trPr>
          <w:trHeight w:val="453"/>
        </w:trPr>
        <w:tc>
          <w:tcPr>
            <w:tcW w:w="5920" w:type="dxa"/>
          </w:tcPr>
          <w:p w14:paraId="7B0E60F5" w14:textId="77777777" w:rsidR="00124085" w:rsidRPr="00124085" w:rsidRDefault="00124085" w:rsidP="00124085">
            <w:pPr>
              <w:spacing w:before="20" w:after="20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Cs/>
                <w:iCs/>
                <w:lang w:val="pl-PL"/>
              </w:rPr>
              <w:t>Przygotowanie do zaliczeń</w:t>
            </w:r>
          </w:p>
        </w:tc>
        <w:tc>
          <w:tcPr>
            <w:tcW w:w="1559" w:type="dxa"/>
            <w:vAlign w:val="center"/>
          </w:tcPr>
          <w:p w14:paraId="71AA8C1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15</w:t>
            </w:r>
          </w:p>
        </w:tc>
        <w:tc>
          <w:tcPr>
            <w:tcW w:w="1843" w:type="dxa"/>
            <w:vAlign w:val="center"/>
          </w:tcPr>
          <w:p w14:paraId="36CE312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21</w:t>
            </w:r>
          </w:p>
        </w:tc>
      </w:tr>
      <w:tr w:rsidR="00124085" w:rsidRPr="00124085" w14:paraId="51EABFB5" w14:textId="77777777" w:rsidTr="00F02FD6">
        <w:trPr>
          <w:trHeight w:val="360"/>
        </w:trPr>
        <w:tc>
          <w:tcPr>
            <w:tcW w:w="5920" w:type="dxa"/>
            <w:vAlign w:val="center"/>
          </w:tcPr>
          <w:p w14:paraId="777D8362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hAnsi="Cambria"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lastRenderedPageBreak/>
              <w:t>suma godzin:</w:t>
            </w:r>
          </w:p>
        </w:tc>
        <w:tc>
          <w:tcPr>
            <w:tcW w:w="1559" w:type="dxa"/>
            <w:vAlign w:val="center"/>
          </w:tcPr>
          <w:p w14:paraId="25264B7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60</w:t>
            </w:r>
          </w:p>
        </w:tc>
        <w:tc>
          <w:tcPr>
            <w:tcW w:w="1843" w:type="dxa"/>
            <w:vAlign w:val="center"/>
          </w:tcPr>
          <w:p w14:paraId="4929569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60</w:t>
            </w:r>
          </w:p>
        </w:tc>
      </w:tr>
      <w:tr w:rsidR="00124085" w:rsidRPr="00124085" w14:paraId="6E8A1ED8" w14:textId="77777777" w:rsidTr="00F02FD6">
        <w:tc>
          <w:tcPr>
            <w:tcW w:w="5920" w:type="dxa"/>
            <w:vAlign w:val="center"/>
          </w:tcPr>
          <w:p w14:paraId="35C96416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hAnsi="Cambria"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 xml:space="preserve">liczba pkt ECTS przypisana do </w:t>
            </w: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zajęć</w:t>
            </w:r>
            <w:r w:rsidRPr="00124085">
              <w:rPr>
                <w:rFonts w:ascii="Cambria" w:hAnsi="Cambria"/>
                <w:b/>
                <w:iCs/>
                <w:lang w:val="pl-PL"/>
              </w:rPr>
              <w:t xml:space="preserve">: </w:t>
            </w:r>
            <w:r w:rsidRPr="00124085">
              <w:rPr>
                <w:rFonts w:ascii="Cambria" w:hAnsi="Cambria"/>
                <w:b/>
                <w:iCs/>
                <w:lang w:val="pl-PL"/>
              </w:rPr>
              <w:br/>
            </w: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vAlign w:val="center"/>
          </w:tcPr>
          <w:p w14:paraId="0A1177F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2</w:t>
            </w:r>
          </w:p>
        </w:tc>
        <w:tc>
          <w:tcPr>
            <w:tcW w:w="1843" w:type="dxa"/>
            <w:vAlign w:val="center"/>
          </w:tcPr>
          <w:p w14:paraId="5B33D54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2</w:t>
            </w:r>
          </w:p>
        </w:tc>
      </w:tr>
    </w:tbl>
    <w:p w14:paraId="43CE2FB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124085" w:rsidRPr="00124085" w14:paraId="54FC8133" w14:textId="77777777" w:rsidTr="00F02FD6">
        <w:tc>
          <w:tcPr>
            <w:tcW w:w="9288" w:type="dxa"/>
          </w:tcPr>
          <w:p w14:paraId="58087071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AT"/>
              </w:rPr>
            </w:pPr>
            <w:r w:rsidRPr="00124085">
              <w:rPr>
                <w:rFonts w:ascii="Cambria" w:eastAsia="Aptos" w:hAnsi="Cambria"/>
                <w:b/>
                <w:lang w:val="de-AT"/>
              </w:rPr>
              <w:t>Literatura obowiązkowa:</w:t>
            </w:r>
          </w:p>
          <w:p w14:paraId="56CE8268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1. Anne Buscha / Juliane Matz/ Susanne Raven/ Szilvia Szita, Entscheidungen Deutsch als Geschäfts und Verhandlungssprache Für fortgeschrittene Lerner, Leipzig 2016.</w:t>
            </w:r>
          </w:p>
          <w:p w14:paraId="4B6DA413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2. Koukidis, Spiros and al., </w:t>
            </w:r>
            <w:r w:rsidRPr="00124085">
              <w:rPr>
                <w:rFonts w:ascii="Cambria" w:eastAsia="Aptos" w:hAnsi="Cambria"/>
                <w:bCs/>
                <w:lang w:val="de-DE"/>
              </w:rPr>
              <w:t>EndStation C2 - Kurs- &amp; Arbeitsbuch, Athen</w:t>
            </w:r>
            <w:r w:rsidRPr="00124085">
              <w:rPr>
                <w:rFonts w:ascii="Cambria" w:eastAsia="Aptos" w:hAnsi="Cambria"/>
                <w:b/>
                <w:bCs/>
                <w:lang w:val="de-DE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de-DE"/>
              </w:rPr>
              <w:t>2018.</w:t>
            </w:r>
          </w:p>
          <w:p w14:paraId="483C5401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3. Mit Erfolg zum Goethe-Zertifikat C1, Berlin und München 2008.</w:t>
            </w:r>
          </w:p>
          <w:p w14:paraId="4D6F81CE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4. Mit Erfolg zum Goethe-Zertifikat C2 Berlin und München 2008.</w:t>
            </w:r>
          </w:p>
          <w:p w14:paraId="49D394B3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5. Mit Erfolg zum DSH B1-C2 Berlin und München 2008.</w:t>
            </w:r>
          </w:p>
        </w:tc>
      </w:tr>
      <w:tr w:rsidR="00124085" w:rsidRPr="00124085" w14:paraId="0500DE02" w14:textId="77777777" w:rsidTr="00F02FD6">
        <w:trPr>
          <w:trHeight w:val="1188"/>
        </w:trPr>
        <w:tc>
          <w:tcPr>
            <w:tcW w:w="9288" w:type="dxa"/>
          </w:tcPr>
          <w:p w14:paraId="75F56A20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Literatura zalecana / fakultatywna:</w:t>
            </w:r>
          </w:p>
          <w:p w14:paraId="62F53D57" w14:textId="77777777" w:rsidR="00124085" w:rsidRPr="00124085" w:rsidRDefault="00124085" w:rsidP="000B21AA">
            <w:pPr>
              <w:numPr>
                <w:ilvl w:val="0"/>
                <w:numId w:val="16"/>
              </w:numPr>
              <w:tabs>
                <w:tab w:val="left" w:pos="0"/>
              </w:tabs>
              <w:spacing w:after="160" w:line="259" w:lineRule="auto"/>
              <w:ind w:right="-567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Eggers D., Müller-Küppers E., Wiemer Neuf-Münkel,G., Hörverstehen, 18 Vorträge, Ismaning: 1997.  </w:t>
            </w:r>
          </w:p>
          <w:p w14:paraId="753F2C36" w14:textId="77777777" w:rsidR="00124085" w:rsidRPr="00124085" w:rsidRDefault="00124085" w:rsidP="000B21AA">
            <w:pPr>
              <w:numPr>
                <w:ilvl w:val="0"/>
                <w:numId w:val="16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Ferenbach M., Schüßler I., Wörter zur Wahl, Stuttgart 2002.</w:t>
            </w:r>
          </w:p>
          <w:p w14:paraId="13900C41" w14:textId="77777777" w:rsidR="00124085" w:rsidRPr="00124085" w:rsidRDefault="00124085" w:rsidP="000B21AA">
            <w:pPr>
              <w:numPr>
                <w:ilvl w:val="0"/>
                <w:numId w:val="16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Czasopisma niemieckie ”Spiegel”, Geo” i in.</w:t>
            </w:r>
          </w:p>
          <w:p w14:paraId="1832DE2D" w14:textId="77777777" w:rsidR="00124085" w:rsidRPr="00124085" w:rsidRDefault="00124085" w:rsidP="000B21AA">
            <w:pPr>
              <w:numPr>
                <w:ilvl w:val="0"/>
                <w:numId w:val="16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Anne Buscha, Szilvia Szita und Susanne Raven, c-Grammatik ,Leipzig 2013. </w:t>
            </w:r>
          </w:p>
          <w:p w14:paraId="72821F8A" w14:textId="77777777" w:rsidR="00124085" w:rsidRPr="00124085" w:rsidRDefault="00124085" w:rsidP="000B21AA">
            <w:pPr>
              <w:numPr>
                <w:ilvl w:val="0"/>
                <w:numId w:val="16"/>
              </w:numPr>
              <w:tabs>
                <w:tab w:val="left" w:pos="0"/>
              </w:tabs>
              <w:spacing w:after="160" w:line="259" w:lineRule="auto"/>
              <w:ind w:left="284" w:hanging="284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Wiebke Strank Da fehlen mir die Worte - Systematischer Wortschatzerwerb für fortgeschrittene Lerner in Deutsch als Fremdsprache, 2002.</w:t>
            </w:r>
          </w:p>
        </w:tc>
      </w:tr>
    </w:tbl>
    <w:p w14:paraId="0D51A35C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de-DE"/>
        </w:rPr>
      </w:pPr>
    </w:p>
    <w:p w14:paraId="0FF4AF7B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24085" w:rsidRPr="00124085" w14:paraId="1E7BF322" w14:textId="77777777" w:rsidTr="00F02FD6">
        <w:tc>
          <w:tcPr>
            <w:tcW w:w="3846" w:type="dxa"/>
          </w:tcPr>
          <w:p w14:paraId="38FCB7D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476" w:type="dxa"/>
          </w:tcPr>
          <w:p w14:paraId="522632E9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6D993097" w14:textId="77777777" w:rsidTr="00F02FD6">
        <w:tc>
          <w:tcPr>
            <w:tcW w:w="3846" w:type="dxa"/>
          </w:tcPr>
          <w:p w14:paraId="142B14B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476" w:type="dxa"/>
          </w:tcPr>
          <w:p w14:paraId="53C5FD7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5D277BCD" w14:textId="77777777" w:rsidTr="00F02FD6">
        <w:tc>
          <w:tcPr>
            <w:tcW w:w="3846" w:type="dxa"/>
          </w:tcPr>
          <w:p w14:paraId="28EA0ED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476" w:type="dxa"/>
          </w:tcPr>
          <w:p w14:paraId="3647021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146BC412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4EC54CB3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3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021C5815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054DA0FD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001CB6E3" w14:textId="77777777" w:rsidR="00124085" w:rsidRDefault="00124085" w:rsidP="00124085">
      <w:pPr>
        <w:spacing w:before="240" w:after="240"/>
        <w:jc w:val="center"/>
        <w:rPr>
          <w:rFonts w:ascii="Cambria" w:eastAsia="Aptos" w:hAnsi="Cambria"/>
        </w:rPr>
      </w:pPr>
      <w:r w:rsidRPr="00124085">
        <w:rPr>
          <w:rFonts w:ascii="Cambria" w:eastAsia="Aptos" w:hAnsi="Cambria"/>
        </w:rPr>
        <w:br w:type="page"/>
      </w:r>
    </w:p>
    <w:tbl>
      <w:tblPr>
        <w:tblpPr w:leftFromText="141" w:rightFromText="141" w:vertAnchor="page" w:horzAnchor="margin" w:tblpY="192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124085" w:rsidRPr="00124085" w14:paraId="37C7C084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33554C0C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0A041611" wp14:editId="59CF33E9">
                  <wp:extent cx="1066800" cy="1066800"/>
                  <wp:effectExtent l="0" t="0" r="0" b="0"/>
                  <wp:docPr id="14" name="Obraz 14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A5348A4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1816A514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15357C83" w14:textId="77777777" w:rsidTr="00F02FD6">
        <w:trPr>
          <w:trHeight w:val="275"/>
        </w:trPr>
        <w:tc>
          <w:tcPr>
            <w:tcW w:w="1968" w:type="dxa"/>
            <w:vMerge/>
          </w:tcPr>
          <w:p w14:paraId="0531500A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FD83911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35122C2D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6F27C148" w14:textId="77777777" w:rsidTr="00F02FD6">
        <w:trPr>
          <w:trHeight w:val="139"/>
        </w:trPr>
        <w:tc>
          <w:tcPr>
            <w:tcW w:w="1968" w:type="dxa"/>
            <w:vMerge/>
          </w:tcPr>
          <w:p w14:paraId="3FF66FFA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C32A11C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6D5BA076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2D5C8898" w14:textId="77777777" w:rsidTr="00F02FD6">
        <w:trPr>
          <w:trHeight w:val="139"/>
        </w:trPr>
        <w:tc>
          <w:tcPr>
            <w:tcW w:w="1968" w:type="dxa"/>
            <w:vMerge/>
          </w:tcPr>
          <w:p w14:paraId="632ECF14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5CB3013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2EFFFB68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5B6C7105" w14:textId="77777777" w:rsidTr="00F02FD6">
        <w:trPr>
          <w:trHeight w:val="139"/>
        </w:trPr>
        <w:tc>
          <w:tcPr>
            <w:tcW w:w="1968" w:type="dxa"/>
            <w:vMerge/>
          </w:tcPr>
          <w:p w14:paraId="51F0F174" w14:textId="77777777" w:rsidR="00124085" w:rsidRPr="00124085" w:rsidRDefault="00124085" w:rsidP="00F02FD6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818" w:type="dxa"/>
            <w:vAlign w:val="center"/>
          </w:tcPr>
          <w:p w14:paraId="236BDEDC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7C517117" w14:textId="77777777" w:rsidR="00124085" w:rsidRPr="00124085" w:rsidRDefault="00124085" w:rsidP="00F02FD6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284213F3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6A38BBC8" w14:textId="77777777" w:rsidR="00124085" w:rsidRPr="00124085" w:rsidRDefault="00124085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1D88E83C" w14:textId="77777777" w:rsidR="00124085" w:rsidRPr="00124085" w:rsidRDefault="00124085" w:rsidP="00F02FD6">
            <w:pPr>
              <w:rPr>
                <w:rFonts w:ascii="Cambria" w:eastAsia="Cambria" w:hAnsi="Cambria" w:cs="Cambria"/>
                <w:sz w:val="24"/>
                <w:szCs w:val="24"/>
              </w:rPr>
            </w:pPr>
            <w:r w:rsidRPr="00124085">
              <w:rPr>
                <w:rFonts w:ascii="Cambria" w:eastAsia="Cambria" w:hAnsi="Cambria" w:cs="Cambria"/>
                <w:sz w:val="24"/>
                <w:szCs w:val="24"/>
              </w:rPr>
              <w:t>5/5</w:t>
            </w:r>
          </w:p>
        </w:tc>
      </w:tr>
    </w:tbl>
    <w:p w14:paraId="6E8C14A6" w14:textId="77777777" w:rsidR="00124085" w:rsidRDefault="00124085" w:rsidP="00124085">
      <w:pPr>
        <w:spacing w:before="240" w:after="240"/>
        <w:jc w:val="center"/>
        <w:rPr>
          <w:rFonts w:ascii="Cambria" w:eastAsia="Aptos" w:hAnsi="Cambria"/>
        </w:rPr>
      </w:pPr>
    </w:p>
    <w:p w14:paraId="0E25C81B" w14:textId="68A0C200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5A7A5E24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5386"/>
      </w:tblGrid>
      <w:tr w:rsidR="00124085" w:rsidRPr="00124085" w14:paraId="360F0F4A" w14:textId="77777777" w:rsidTr="00F02FD6">
        <w:trPr>
          <w:trHeight w:val="328"/>
        </w:trPr>
        <w:tc>
          <w:tcPr>
            <w:tcW w:w="3936" w:type="dxa"/>
            <w:vAlign w:val="center"/>
          </w:tcPr>
          <w:p w14:paraId="237A7CF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5386" w:type="dxa"/>
            <w:vAlign w:val="center"/>
          </w:tcPr>
          <w:p w14:paraId="2D19138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2 (IV)</w:t>
            </w:r>
          </w:p>
        </w:tc>
      </w:tr>
      <w:tr w:rsidR="00124085" w:rsidRPr="00124085" w14:paraId="22BBDB88" w14:textId="77777777" w:rsidTr="00F02FD6">
        <w:tc>
          <w:tcPr>
            <w:tcW w:w="3936" w:type="dxa"/>
            <w:vAlign w:val="center"/>
          </w:tcPr>
          <w:p w14:paraId="7ACA5D4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5386" w:type="dxa"/>
            <w:vAlign w:val="center"/>
          </w:tcPr>
          <w:p w14:paraId="40694D00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  <w:tr w:rsidR="00124085" w:rsidRPr="00124085" w14:paraId="1A59A953" w14:textId="77777777" w:rsidTr="00F02FD6">
        <w:tc>
          <w:tcPr>
            <w:tcW w:w="3936" w:type="dxa"/>
            <w:vAlign w:val="center"/>
          </w:tcPr>
          <w:p w14:paraId="1BE1C4C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5386" w:type="dxa"/>
            <w:vAlign w:val="center"/>
          </w:tcPr>
          <w:p w14:paraId="3F46CE0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4E93614F" w14:textId="77777777" w:rsidTr="00F02FD6">
        <w:tc>
          <w:tcPr>
            <w:tcW w:w="3936" w:type="dxa"/>
            <w:vAlign w:val="center"/>
          </w:tcPr>
          <w:p w14:paraId="7CC1880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5386" w:type="dxa"/>
            <w:vAlign w:val="center"/>
          </w:tcPr>
          <w:p w14:paraId="278C5B3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 translatorska</w:t>
            </w:r>
          </w:p>
        </w:tc>
      </w:tr>
      <w:tr w:rsidR="00124085" w:rsidRPr="00124085" w14:paraId="7EB23735" w14:textId="77777777" w:rsidTr="00F02FD6">
        <w:tc>
          <w:tcPr>
            <w:tcW w:w="3936" w:type="dxa"/>
            <w:vAlign w:val="center"/>
          </w:tcPr>
          <w:p w14:paraId="0708ECD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386" w:type="dxa"/>
            <w:vAlign w:val="center"/>
          </w:tcPr>
          <w:p w14:paraId="7C73B9F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6147BB79" w14:textId="77777777" w:rsidTr="00F02FD6">
        <w:tc>
          <w:tcPr>
            <w:tcW w:w="3936" w:type="dxa"/>
            <w:vAlign w:val="center"/>
          </w:tcPr>
          <w:p w14:paraId="15FCDD7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5386" w:type="dxa"/>
            <w:vAlign w:val="center"/>
          </w:tcPr>
          <w:p w14:paraId="20C9301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II</w:t>
            </w:r>
          </w:p>
        </w:tc>
      </w:tr>
      <w:tr w:rsidR="00124085" w:rsidRPr="00124085" w14:paraId="069E53C4" w14:textId="77777777" w:rsidTr="00F02FD6">
        <w:tc>
          <w:tcPr>
            <w:tcW w:w="3936" w:type="dxa"/>
            <w:vAlign w:val="center"/>
          </w:tcPr>
          <w:p w14:paraId="17F0033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386" w:type="dxa"/>
            <w:vAlign w:val="center"/>
          </w:tcPr>
          <w:p w14:paraId="6DB87B9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 xml:space="preserve">Koordynator: Dr Joanna Dubiec-Stach, </w:t>
            </w:r>
          </w:p>
          <w:p w14:paraId="596B5B6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Prowadzący zajęcia:  prof. AJP dr hab. Renata Nadobnik , mgr Sławomir Szenwald</w:t>
            </w:r>
          </w:p>
        </w:tc>
      </w:tr>
    </w:tbl>
    <w:p w14:paraId="0300356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243"/>
        <w:gridCol w:w="2210"/>
        <w:gridCol w:w="1776"/>
      </w:tblGrid>
      <w:tr w:rsidR="00124085" w:rsidRPr="00124085" w14:paraId="52016FAF" w14:textId="77777777" w:rsidTr="00F02FD6">
        <w:tc>
          <w:tcPr>
            <w:tcW w:w="2093" w:type="dxa"/>
            <w:vAlign w:val="center"/>
          </w:tcPr>
          <w:p w14:paraId="3A0DC14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3243" w:type="dxa"/>
            <w:vAlign w:val="center"/>
          </w:tcPr>
          <w:p w14:paraId="3CBBB8B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08AA877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111AEC0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1776" w:type="dxa"/>
            <w:vAlign w:val="center"/>
          </w:tcPr>
          <w:p w14:paraId="50DD39D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683E6C59" w14:textId="77777777" w:rsidTr="00F02FD6">
        <w:tc>
          <w:tcPr>
            <w:tcW w:w="2093" w:type="dxa"/>
          </w:tcPr>
          <w:p w14:paraId="1C266059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3243" w:type="dxa"/>
            <w:vAlign w:val="center"/>
          </w:tcPr>
          <w:p w14:paraId="074AECA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210" w:type="dxa"/>
            <w:vAlign w:val="center"/>
          </w:tcPr>
          <w:p w14:paraId="6065B6F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II/4</w:t>
            </w:r>
          </w:p>
        </w:tc>
        <w:tc>
          <w:tcPr>
            <w:tcW w:w="1776" w:type="dxa"/>
            <w:vAlign w:val="center"/>
          </w:tcPr>
          <w:p w14:paraId="3928AB3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3DCF71B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71BB9354" w14:textId="77777777" w:rsidTr="00F02FD6">
        <w:trPr>
          <w:trHeight w:val="301"/>
        </w:trPr>
        <w:tc>
          <w:tcPr>
            <w:tcW w:w="9284" w:type="dxa"/>
          </w:tcPr>
          <w:p w14:paraId="5A4A5C16" w14:textId="77777777" w:rsidR="00124085" w:rsidRPr="00124085" w:rsidRDefault="00124085" w:rsidP="00124085">
            <w:pPr>
              <w:spacing w:before="20" w:after="2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440FE77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24085" w:rsidRPr="00124085" w14:paraId="49763DBB" w14:textId="77777777" w:rsidTr="00F02FD6">
        <w:tc>
          <w:tcPr>
            <w:tcW w:w="9322" w:type="dxa"/>
          </w:tcPr>
          <w:p w14:paraId="312F9414" w14:textId="77777777" w:rsidR="00124085" w:rsidRPr="00124085" w:rsidRDefault="00124085" w:rsidP="00124085">
            <w:pPr>
              <w:spacing w:before="60" w:after="60"/>
              <w:ind w:left="426" w:hanging="426"/>
              <w:jc w:val="both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C1 –  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 xml:space="preserve">Znajomość różnego rodzaju tekstów pisanych i mówionych </w:t>
            </w:r>
            <w:r w:rsidRPr="00124085">
              <w:rPr>
                <w:rFonts w:ascii="Cambria" w:eastAsia="Times New Roman" w:hAnsi="Cambria"/>
                <w:sz w:val="18"/>
                <w:szCs w:val="18"/>
                <w:lang w:val="pl-PL" w:eastAsia="pl-PL"/>
              </w:rPr>
              <w:t>określonych dla poziomu C2 Europejskiego Systemu  Opisu Kształcenia Językowego.</w:t>
            </w:r>
          </w:p>
          <w:p w14:paraId="09508090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>C2 –  Rozumienie tekstów pisanych i tworzenie tekstów mówionych zró</w:t>
            </w:r>
            <w:r w:rsidRPr="00124085">
              <w:rPr>
                <w:rFonts w:ascii="Cambria" w:eastAsia="TimesNewRoman" w:hAnsi="Cambria"/>
                <w:sz w:val="18"/>
                <w:szCs w:val="18"/>
                <w:lang w:val="pl-PL"/>
              </w:rPr>
              <w:t>ż</w:t>
            </w: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>nicowanych stylistycznie i funkcjonalnie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 xml:space="preserve"> na poziomie C2 Europejskiego Systemu Opisu Kształcenia Językowego.</w:t>
            </w:r>
          </w:p>
          <w:p w14:paraId="7060B7C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124085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C3 – </w:t>
            </w:r>
            <w:r w:rsidRPr="00124085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Wbudzenie potrzeby ciągłego dokształcania się i doskonalenia zawodowego.</w:t>
            </w:r>
          </w:p>
        </w:tc>
      </w:tr>
    </w:tbl>
    <w:p w14:paraId="582B07DF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05D9E72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095"/>
        <w:gridCol w:w="1701"/>
      </w:tblGrid>
      <w:tr w:rsidR="00124085" w:rsidRPr="00124085" w14:paraId="6F6D596E" w14:textId="77777777" w:rsidTr="00F02FD6">
        <w:tc>
          <w:tcPr>
            <w:tcW w:w="1526" w:type="dxa"/>
            <w:vAlign w:val="center"/>
          </w:tcPr>
          <w:p w14:paraId="1385A7A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097D550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283409E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7170E4A5" w14:textId="77777777" w:rsidTr="00F02FD6">
        <w:tc>
          <w:tcPr>
            <w:tcW w:w="9322" w:type="dxa"/>
            <w:gridSpan w:val="3"/>
          </w:tcPr>
          <w:p w14:paraId="510CC1B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24085" w:rsidRPr="00124085" w14:paraId="68B77187" w14:textId="77777777" w:rsidTr="00F02FD6">
        <w:tc>
          <w:tcPr>
            <w:tcW w:w="1526" w:type="dxa"/>
            <w:vAlign w:val="center"/>
          </w:tcPr>
          <w:p w14:paraId="1300733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W_01</w:t>
            </w:r>
          </w:p>
        </w:tc>
        <w:tc>
          <w:tcPr>
            <w:tcW w:w="6095" w:type="dxa"/>
          </w:tcPr>
          <w:p w14:paraId="1352018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różnego rodzaju teksty pisane (np. artykuł prasowy, opowiadanie)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pl-PL"/>
              </w:rPr>
              <w:t>w zakresie tematyki zawartej w treściach ćwiczeń</w:t>
            </w:r>
          </w:p>
        </w:tc>
        <w:tc>
          <w:tcPr>
            <w:tcW w:w="1701" w:type="dxa"/>
          </w:tcPr>
          <w:p w14:paraId="4C11FA2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K_W03</w:t>
            </w:r>
          </w:p>
        </w:tc>
      </w:tr>
      <w:tr w:rsidR="00124085" w:rsidRPr="00124085" w14:paraId="515DC20C" w14:textId="77777777" w:rsidTr="00F02FD6">
        <w:tc>
          <w:tcPr>
            <w:tcW w:w="1526" w:type="dxa"/>
            <w:vAlign w:val="center"/>
          </w:tcPr>
          <w:p w14:paraId="608B386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W_02</w:t>
            </w:r>
          </w:p>
        </w:tc>
        <w:tc>
          <w:tcPr>
            <w:tcW w:w="6095" w:type="dxa"/>
          </w:tcPr>
          <w:p w14:paraId="5800E5D8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zasady konstruowania krótkiej i dłuższej wypowiedzi ustnej w zakresie tematyki zawartej w treściach ćwiczeń</w:t>
            </w:r>
          </w:p>
        </w:tc>
        <w:tc>
          <w:tcPr>
            <w:tcW w:w="1701" w:type="dxa"/>
          </w:tcPr>
          <w:p w14:paraId="357E826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K_W03</w:t>
            </w:r>
          </w:p>
        </w:tc>
      </w:tr>
      <w:tr w:rsidR="00124085" w:rsidRPr="00124085" w14:paraId="193D04F4" w14:textId="77777777" w:rsidTr="00F02FD6">
        <w:tc>
          <w:tcPr>
            <w:tcW w:w="1526" w:type="dxa"/>
            <w:vAlign w:val="center"/>
          </w:tcPr>
          <w:p w14:paraId="14EA204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W_03</w:t>
            </w:r>
          </w:p>
        </w:tc>
        <w:tc>
          <w:tcPr>
            <w:tcW w:w="6095" w:type="dxa"/>
          </w:tcPr>
          <w:p w14:paraId="74E4F61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rolę komunikacji językowej oraz fundamentalne dylematy współczesnej cywilizacji</w:t>
            </w:r>
            <w:r w:rsidRPr="00124085">
              <w:rPr>
                <w:rFonts w:ascii="Cambria" w:eastAsia="Aptos" w:hAnsi="Cambria"/>
                <w:lang w:val="pl-PL"/>
              </w:rPr>
              <w:t xml:space="preserve"> w zakresie tematyki zawartej w treściach ćwiczeń</w:t>
            </w:r>
          </w:p>
        </w:tc>
        <w:tc>
          <w:tcPr>
            <w:tcW w:w="1701" w:type="dxa"/>
          </w:tcPr>
          <w:p w14:paraId="0EC0E5D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K_W05</w:t>
            </w:r>
          </w:p>
        </w:tc>
      </w:tr>
      <w:tr w:rsidR="00124085" w:rsidRPr="00124085" w14:paraId="245E4EE9" w14:textId="77777777" w:rsidTr="00F02FD6">
        <w:tc>
          <w:tcPr>
            <w:tcW w:w="9322" w:type="dxa"/>
            <w:gridSpan w:val="3"/>
            <w:vAlign w:val="center"/>
          </w:tcPr>
          <w:p w14:paraId="54F3B47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6504A283" w14:textId="77777777" w:rsidTr="00F02FD6">
        <w:tc>
          <w:tcPr>
            <w:tcW w:w="1526" w:type="dxa"/>
            <w:vAlign w:val="center"/>
          </w:tcPr>
          <w:p w14:paraId="5105FDC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6DE5EA3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color w:val="000000"/>
                <w:lang w:val="pl-PL"/>
              </w:rPr>
              <w:t xml:space="preserve">posługiwać się językiem niemieckim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 xml:space="preserve">w zakresie umiejętności językowych: czytania i mówienia zgodne z wymaganiami określonymi dla poziomu C2 ESOKJ </w:t>
            </w:r>
          </w:p>
        </w:tc>
        <w:tc>
          <w:tcPr>
            <w:tcW w:w="1701" w:type="dxa"/>
          </w:tcPr>
          <w:p w14:paraId="2858781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K_U09</w:t>
            </w:r>
          </w:p>
        </w:tc>
      </w:tr>
      <w:tr w:rsidR="00124085" w:rsidRPr="00124085" w14:paraId="4E6D2F8B" w14:textId="77777777" w:rsidTr="00F02FD6">
        <w:tc>
          <w:tcPr>
            <w:tcW w:w="1526" w:type="dxa"/>
            <w:vAlign w:val="center"/>
          </w:tcPr>
          <w:p w14:paraId="7DDB5B5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634C446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analizować różne modele poprawnego użycia języka docelowego i wykorzystać je do konstruowania wypowiedzi ustnych w zakresie tematyki zawartej w treściach ćwiczeń</w:t>
            </w:r>
          </w:p>
        </w:tc>
        <w:tc>
          <w:tcPr>
            <w:tcW w:w="1701" w:type="dxa"/>
          </w:tcPr>
          <w:p w14:paraId="7FE983A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K_U02</w:t>
            </w:r>
          </w:p>
          <w:p w14:paraId="3C6D76A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</w:p>
        </w:tc>
      </w:tr>
      <w:tr w:rsidR="00124085" w:rsidRPr="00124085" w14:paraId="2A0DF8CA" w14:textId="77777777" w:rsidTr="00F02FD6">
        <w:tc>
          <w:tcPr>
            <w:tcW w:w="1526" w:type="dxa"/>
            <w:vAlign w:val="center"/>
          </w:tcPr>
          <w:p w14:paraId="4DC5C9A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6095" w:type="dxa"/>
          </w:tcPr>
          <w:p w14:paraId="37D5E38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korzystać ze słowników i tezaurusów oraz innych pomocy w celach samokształceniowych w zakresie tematyki zawartej w treściach ćwiczeń</w:t>
            </w:r>
          </w:p>
        </w:tc>
        <w:tc>
          <w:tcPr>
            <w:tcW w:w="1701" w:type="dxa"/>
          </w:tcPr>
          <w:p w14:paraId="2387C14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K_U13</w:t>
            </w:r>
          </w:p>
        </w:tc>
      </w:tr>
      <w:tr w:rsidR="00124085" w:rsidRPr="00124085" w14:paraId="3A361C3D" w14:textId="77777777" w:rsidTr="00F02FD6">
        <w:tc>
          <w:tcPr>
            <w:tcW w:w="9322" w:type="dxa"/>
            <w:gridSpan w:val="3"/>
            <w:vAlign w:val="center"/>
          </w:tcPr>
          <w:p w14:paraId="750E21D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1744C4A5" w14:textId="77777777" w:rsidTr="00F02FD6">
        <w:tc>
          <w:tcPr>
            <w:tcW w:w="1526" w:type="dxa"/>
            <w:vAlign w:val="center"/>
          </w:tcPr>
          <w:p w14:paraId="48E61AD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3EA16DC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>refleksji nad zakresem posiadanej przez siebie wiedzy i przyswojonych umiejętności, rozumie potrzebę ciągłego dokształcania się.</w:t>
            </w: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w zakresie tematyki zawartej w treściach ćwiczeń</w:t>
            </w:r>
          </w:p>
        </w:tc>
        <w:tc>
          <w:tcPr>
            <w:tcW w:w="1701" w:type="dxa"/>
          </w:tcPr>
          <w:p w14:paraId="51FDF8F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000D830D" w14:textId="270956F1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402"/>
        <w:gridCol w:w="1559"/>
        <w:gridCol w:w="1701"/>
      </w:tblGrid>
      <w:tr w:rsidR="00124085" w:rsidRPr="00124085" w14:paraId="406F720F" w14:textId="77777777" w:rsidTr="00F02FD6">
        <w:trPr>
          <w:trHeight w:val="340"/>
        </w:trPr>
        <w:tc>
          <w:tcPr>
            <w:tcW w:w="660" w:type="dxa"/>
            <w:vMerge w:val="restart"/>
            <w:vAlign w:val="center"/>
          </w:tcPr>
          <w:p w14:paraId="21692CF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Lp.</w:t>
            </w:r>
          </w:p>
        </w:tc>
        <w:tc>
          <w:tcPr>
            <w:tcW w:w="5402" w:type="dxa"/>
            <w:vMerge w:val="restart"/>
            <w:vAlign w:val="center"/>
          </w:tcPr>
          <w:p w14:paraId="5AEDDB4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Treści ćwiczeń</w:t>
            </w:r>
          </w:p>
        </w:tc>
        <w:tc>
          <w:tcPr>
            <w:tcW w:w="3260" w:type="dxa"/>
            <w:gridSpan w:val="2"/>
            <w:vAlign w:val="center"/>
          </w:tcPr>
          <w:p w14:paraId="72018C4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 na studiach</w:t>
            </w:r>
          </w:p>
        </w:tc>
      </w:tr>
      <w:tr w:rsidR="00124085" w:rsidRPr="00124085" w14:paraId="113AF2DA" w14:textId="77777777" w:rsidTr="00F02FD6">
        <w:trPr>
          <w:trHeight w:val="196"/>
        </w:trPr>
        <w:tc>
          <w:tcPr>
            <w:tcW w:w="660" w:type="dxa"/>
            <w:vMerge/>
          </w:tcPr>
          <w:p w14:paraId="0E77837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402" w:type="dxa"/>
            <w:vMerge/>
          </w:tcPr>
          <w:p w14:paraId="19FA3F4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559" w:type="dxa"/>
          </w:tcPr>
          <w:p w14:paraId="305B17C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stacjonarnych</w:t>
            </w:r>
          </w:p>
        </w:tc>
        <w:tc>
          <w:tcPr>
            <w:tcW w:w="1701" w:type="dxa"/>
          </w:tcPr>
          <w:p w14:paraId="31AB3C7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8"/>
                <w:szCs w:val="18"/>
              </w:rPr>
            </w:pPr>
            <w:r w:rsidRPr="00124085">
              <w:rPr>
                <w:rFonts w:ascii="Cambria" w:eastAsia="Aptos" w:hAnsi="Cambria"/>
                <w:b/>
                <w:bCs/>
                <w:sz w:val="18"/>
                <w:szCs w:val="18"/>
              </w:rPr>
              <w:t>niestacjonarnych</w:t>
            </w:r>
          </w:p>
        </w:tc>
      </w:tr>
      <w:tr w:rsidR="00124085" w:rsidRPr="00124085" w14:paraId="11D2F8C4" w14:textId="77777777" w:rsidTr="00F02FD6">
        <w:trPr>
          <w:trHeight w:val="196"/>
        </w:trPr>
        <w:tc>
          <w:tcPr>
            <w:tcW w:w="660" w:type="dxa"/>
          </w:tcPr>
          <w:p w14:paraId="1D835E5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5402" w:type="dxa"/>
          </w:tcPr>
          <w:p w14:paraId="53C67AC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Ćwiczenia leksykalne, strukturalne i pisanie krótkich/dłuższych tekstów, których celem jest wyrażanie własnego zdania, uzasadnianie, wyrażanie aprobaty, niezgody, wątpliwości, dawanie rad i wskazówek, proponowanie, opis i inne.</w:t>
            </w:r>
          </w:p>
        </w:tc>
        <w:tc>
          <w:tcPr>
            <w:tcW w:w="1559" w:type="dxa"/>
          </w:tcPr>
          <w:p w14:paraId="0061225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701" w:type="dxa"/>
          </w:tcPr>
          <w:p w14:paraId="296E919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</w:tr>
      <w:tr w:rsidR="00124085" w:rsidRPr="00124085" w14:paraId="2B877016" w14:textId="77777777" w:rsidTr="00F02FD6">
        <w:trPr>
          <w:trHeight w:val="474"/>
        </w:trPr>
        <w:tc>
          <w:tcPr>
            <w:tcW w:w="660" w:type="dxa"/>
          </w:tcPr>
          <w:p w14:paraId="659E229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C1</w:t>
            </w:r>
          </w:p>
        </w:tc>
        <w:tc>
          <w:tcPr>
            <w:tcW w:w="5402" w:type="dxa"/>
          </w:tcPr>
          <w:p w14:paraId="7EA1B4D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1CA3D94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Gesellschaftstrends: Singleboerse, Facebook, Castingshows, virtuelle Freunde</w:t>
            </w:r>
          </w:p>
        </w:tc>
        <w:tc>
          <w:tcPr>
            <w:tcW w:w="1559" w:type="dxa"/>
            <w:vAlign w:val="center"/>
          </w:tcPr>
          <w:p w14:paraId="54D42B2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10</w:t>
            </w:r>
          </w:p>
        </w:tc>
        <w:tc>
          <w:tcPr>
            <w:tcW w:w="1701" w:type="dxa"/>
            <w:vAlign w:val="center"/>
          </w:tcPr>
          <w:p w14:paraId="6A892CC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6</w:t>
            </w:r>
          </w:p>
        </w:tc>
      </w:tr>
      <w:tr w:rsidR="00124085" w:rsidRPr="00124085" w14:paraId="75B6A007" w14:textId="77777777" w:rsidTr="00F02FD6">
        <w:trPr>
          <w:trHeight w:val="474"/>
        </w:trPr>
        <w:tc>
          <w:tcPr>
            <w:tcW w:w="660" w:type="dxa"/>
          </w:tcPr>
          <w:p w14:paraId="05E3D2C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C2</w:t>
            </w:r>
          </w:p>
        </w:tc>
        <w:tc>
          <w:tcPr>
            <w:tcW w:w="5402" w:type="dxa"/>
          </w:tcPr>
          <w:p w14:paraId="1019435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3439BC9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Gesundheit, Organspende, Transplantation, Schönheitsoperationen, Rekonstruktionen</w:t>
            </w:r>
          </w:p>
        </w:tc>
        <w:tc>
          <w:tcPr>
            <w:tcW w:w="1559" w:type="dxa"/>
            <w:vAlign w:val="center"/>
          </w:tcPr>
          <w:p w14:paraId="2604F87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10</w:t>
            </w:r>
          </w:p>
        </w:tc>
        <w:tc>
          <w:tcPr>
            <w:tcW w:w="1701" w:type="dxa"/>
            <w:vAlign w:val="center"/>
          </w:tcPr>
          <w:p w14:paraId="27BC167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6</w:t>
            </w:r>
          </w:p>
        </w:tc>
      </w:tr>
      <w:tr w:rsidR="00124085" w:rsidRPr="00124085" w14:paraId="34D44455" w14:textId="77777777" w:rsidTr="00F02FD6">
        <w:trPr>
          <w:trHeight w:val="474"/>
        </w:trPr>
        <w:tc>
          <w:tcPr>
            <w:tcW w:w="660" w:type="dxa"/>
          </w:tcPr>
          <w:p w14:paraId="7A2633B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C3</w:t>
            </w:r>
          </w:p>
        </w:tc>
        <w:tc>
          <w:tcPr>
            <w:tcW w:w="5402" w:type="dxa"/>
          </w:tcPr>
          <w:p w14:paraId="269AC10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Tematyka:</w:t>
            </w:r>
          </w:p>
          <w:p w14:paraId="19EC29B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Migration, Ausländer, Ausländerfeindlichkeit, , Ausländerfreundlichkeit, Asylanten, Terror, Amokläufe, Gewalt, Nächstenliebe</w:t>
            </w:r>
          </w:p>
        </w:tc>
        <w:tc>
          <w:tcPr>
            <w:tcW w:w="1559" w:type="dxa"/>
            <w:vAlign w:val="center"/>
          </w:tcPr>
          <w:p w14:paraId="140A561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10</w:t>
            </w:r>
          </w:p>
        </w:tc>
        <w:tc>
          <w:tcPr>
            <w:tcW w:w="1701" w:type="dxa"/>
            <w:vAlign w:val="center"/>
          </w:tcPr>
          <w:p w14:paraId="6B9456D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6</w:t>
            </w:r>
          </w:p>
        </w:tc>
      </w:tr>
      <w:tr w:rsidR="00124085" w:rsidRPr="00124085" w14:paraId="23312D8C" w14:textId="77777777" w:rsidTr="00F02FD6">
        <w:trPr>
          <w:trHeight w:val="474"/>
        </w:trPr>
        <w:tc>
          <w:tcPr>
            <w:tcW w:w="660" w:type="dxa"/>
          </w:tcPr>
          <w:p w14:paraId="4E4E3CA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</w:p>
        </w:tc>
        <w:tc>
          <w:tcPr>
            <w:tcW w:w="5402" w:type="dxa"/>
          </w:tcPr>
          <w:p w14:paraId="2A78DED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Razem</w:t>
            </w:r>
          </w:p>
        </w:tc>
        <w:tc>
          <w:tcPr>
            <w:tcW w:w="1559" w:type="dxa"/>
            <w:vAlign w:val="center"/>
          </w:tcPr>
          <w:p w14:paraId="7A094BE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30</w:t>
            </w:r>
          </w:p>
        </w:tc>
        <w:tc>
          <w:tcPr>
            <w:tcW w:w="1701" w:type="dxa"/>
            <w:vAlign w:val="center"/>
          </w:tcPr>
          <w:p w14:paraId="51B18B1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18</w:t>
            </w:r>
          </w:p>
        </w:tc>
      </w:tr>
    </w:tbl>
    <w:p w14:paraId="30AD1EF0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</w:p>
    <w:p w14:paraId="7C88B72C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124085" w:rsidRPr="00124085" w14:paraId="67373B26" w14:textId="77777777" w:rsidTr="00F02FD6">
        <w:tc>
          <w:tcPr>
            <w:tcW w:w="1666" w:type="dxa"/>
          </w:tcPr>
          <w:p w14:paraId="23E818F5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963" w:type="dxa"/>
          </w:tcPr>
          <w:p w14:paraId="1A124027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4933E724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22D0741F" w14:textId="77777777" w:rsidTr="00F02FD6">
        <w:tc>
          <w:tcPr>
            <w:tcW w:w="1666" w:type="dxa"/>
          </w:tcPr>
          <w:p w14:paraId="4CE5104C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lastRenderedPageBreak/>
              <w:t>Ćwiczenia</w:t>
            </w:r>
          </w:p>
        </w:tc>
        <w:tc>
          <w:tcPr>
            <w:tcW w:w="4963" w:type="dxa"/>
          </w:tcPr>
          <w:p w14:paraId="0AAF183E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spacing w:val="-4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spacing w:val="-4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7A41B3D3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693" w:type="dxa"/>
          </w:tcPr>
          <w:p w14:paraId="459C936C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komputer, projektor, tablica</w:t>
            </w:r>
          </w:p>
        </w:tc>
      </w:tr>
    </w:tbl>
    <w:p w14:paraId="3203939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4E41E8E3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48"/>
        <w:gridCol w:w="3515"/>
      </w:tblGrid>
      <w:tr w:rsidR="00124085" w:rsidRPr="00124085" w14:paraId="716DB5E2" w14:textId="77777777" w:rsidTr="00F02FD6">
        <w:tc>
          <w:tcPr>
            <w:tcW w:w="1459" w:type="dxa"/>
            <w:vAlign w:val="center"/>
          </w:tcPr>
          <w:p w14:paraId="51902EE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348" w:type="dxa"/>
            <w:vAlign w:val="center"/>
          </w:tcPr>
          <w:p w14:paraId="2364E123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701DC78A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15" w:type="dxa"/>
            <w:vAlign w:val="center"/>
          </w:tcPr>
          <w:p w14:paraId="417CF27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4363C0D9" w14:textId="77777777" w:rsidTr="00F02FD6">
        <w:tc>
          <w:tcPr>
            <w:tcW w:w="1459" w:type="dxa"/>
          </w:tcPr>
          <w:p w14:paraId="18E7A15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348" w:type="dxa"/>
          </w:tcPr>
          <w:p w14:paraId="0924E1AB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 pisemny umiejętności</w:t>
            </w:r>
          </w:p>
          <w:p w14:paraId="66F221E7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F2 – sprawdzian ustny umiejętności</w:t>
            </w:r>
          </w:p>
          <w:p w14:paraId="720B916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F4 – obserwacja podczas zajęć / aktywność</w:t>
            </w:r>
          </w:p>
        </w:tc>
        <w:tc>
          <w:tcPr>
            <w:tcW w:w="3515" w:type="dxa"/>
          </w:tcPr>
          <w:p w14:paraId="40D516B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P1- egzamin pisemny (wspólny dla PNJN 1,2,3)</w:t>
            </w:r>
          </w:p>
          <w:p w14:paraId="49D6756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uzyskanych </w:t>
            </w:r>
            <w:r w:rsidRPr="00124085">
              <w:rPr>
                <w:rFonts w:ascii="Cambria" w:eastAsia="Aptos" w:hAnsi="Cambria"/>
                <w:lang w:val="pl-PL"/>
              </w:rPr>
              <w:br/>
              <w:t>w semestrze</w:t>
            </w:r>
          </w:p>
        </w:tc>
      </w:tr>
    </w:tbl>
    <w:p w14:paraId="64EA0E09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6"/>
        <w:gridCol w:w="1276"/>
        <w:gridCol w:w="1134"/>
        <w:gridCol w:w="1276"/>
        <w:gridCol w:w="1843"/>
        <w:gridCol w:w="1984"/>
      </w:tblGrid>
      <w:tr w:rsidR="00124085" w:rsidRPr="00124085" w14:paraId="324CA7F3" w14:textId="77777777" w:rsidTr="00F02FD6">
        <w:trPr>
          <w:trHeight w:val="150"/>
        </w:trPr>
        <w:tc>
          <w:tcPr>
            <w:tcW w:w="18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295AD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  <w:tc>
          <w:tcPr>
            <w:tcW w:w="7513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078FCA3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 xml:space="preserve">Ćwiczenia </w:t>
            </w:r>
          </w:p>
        </w:tc>
      </w:tr>
      <w:tr w:rsidR="00124085" w:rsidRPr="00124085" w14:paraId="179C282D" w14:textId="77777777" w:rsidTr="00F02FD6">
        <w:trPr>
          <w:trHeight w:val="325"/>
        </w:trPr>
        <w:tc>
          <w:tcPr>
            <w:tcW w:w="18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3E03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4CC15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 xml:space="preserve">F1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1AFE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 xml:space="preserve">F2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5D21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F4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67E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83D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P3</w:t>
            </w:r>
          </w:p>
        </w:tc>
      </w:tr>
      <w:tr w:rsidR="00124085" w:rsidRPr="00124085" w14:paraId="20A019B2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01FD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5F373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909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71AD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EA9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955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09D9D0DC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6906A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DF08A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CAA5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AF1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DA76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BF95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68C26C63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2F43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D7DEA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67BA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353D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6D1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ED7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2E27C974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F09A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4F073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5409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CD3A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16B5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AE9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49AE1D9E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829E7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1C56B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7AA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1A0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51F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C6A7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6DE59052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18EE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D036D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4511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78C6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1922D" w14:textId="77777777" w:rsidR="00124085" w:rsidRPr="00124085" w:rsidRDefault="00124085" w:rsidP="00124085">
            <w:pPr>
              <w:spacing w:before="20" w:after="20"/>
              <w:ind w:right="810"/>
              <w:jc w:val="center"/>
              <w:rPr>
                <w:rFonts w:ascii="Cambria" w:eastAsia="Aptos" w:hAnsi="Cambria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848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006D0FA8" w14:textId="77777777" w:rsidTr="00F02FD6"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E87DC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0ED65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C1A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1466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F1F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A52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</w:tbl>
    <w:p w14:paraId="72FE59F3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24085" w:rsidRPr="00124085" w14:paraId="5655C395" w14:textId="77777777" w:rsidTr="00F02FD6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A8C8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46D0B614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4FE60AA9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   db+</w:t>
            </w:r>
          </w:p>
          <w:p w14:paraId="4733D6BA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   db</w:t>
            </w:r>
          </w:p>
          <w:p w14:paraId="2AC1758A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   dst +</w:t>
            </w:r>
          </w:p>
          <w:p w14:paraId="5AC6EC0C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   dst</w:t>
            </w:r>
          </w:p>
          <w:p w14:paraId="1C5A7C0D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   ndst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</w:tc>
      </w:tr>
    </w:tbl>
    <w:p w14:paraId="333D023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3A433DA4" w14:textId="77777777" w:rsidTr="00F02FD6">
        <w:trPr>
          <w:trHeight w:val="540"/>
        </w:trPr>
        <w:tc>
          <w:tcPr>
            <w:tcW w:w="9284" w:type="dxa"/>
          </w:tcPr>
          <w:p w14:paraId="468A148D" w14:textId="77777777" w:rsidR="00124085" w:rsidRPr="00124085" w:rsidRDefault="00124085" w:rsidP="00124085">
            <w:pPr>
              <w:spacing w:before="120" w:after="1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 xml:space="preserve">Zaliczenie z oceną po każdym semestrze. </w:t>
            </w:r>
            <w:r w:rsidRPr="00124085">
              <w:rPr>
                <w:rFonts w:ascii="Cambria" w:eastAsia="Cambria" w:hAnsi="Cambria" w:cs="Cambria"/>
              </w:rPr>
              <w:t>Egzamin wspólny po 4. semestrze.</w:t>
            </w:r>
          </w:p>
        </w:tc>
      </w:tr>
    </w:tbl>
    <w:p w14:paraId="40A07CF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24085" w:rsidRPr="00124085" w14:paraId="2BAA3EC0" w14:textId="77777777" w:rsidTr="00F02FD6">
        <w:trPr>
          <w:trHeight w:val="291"/>
        </w:trPr>
        <w:tc>
          <w:tcPr>
            <w:tcW w:w="5920" w:type="dxa"/>
            <w:vMerge w:val="restart"/>
            <w:vAlign w:val="center"/>
          </w:tcPr>
          <w:p w14:paraId="67E60483" w14:textId="77777777" w:rsidR="00124085" w:rsidRPr="00124085" w:rsidRDefault="00124085" w:rsidP="00124085">
            <w:pPr>
              <w:spacing w:before="20" w:after="20" w:line="276" w:lineRule="auto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lastRenderedPageBreak/>
              <w:t>Forma aktywności studenta</w:t>
            </w:r>
          </w:p>
        </w:tc>
        <w:tc>
          <w:tcPr>
            <w:tcW w:w="3402" w:type="dxa"/>
            <w:gridSpan w:val="2"/>
            <w:vAlign w:val="center"/>
          </w:tcPr>
          <w:p w14:paraId="7E48030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Liczba godzin</w:t>
            </w:r>
          </w:p>
        </w:tc>
      </w:tr>
      <w:tr w:rsidR="00124085" w:rsidRPr="00124085" w14:paraId="5D35DF54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3D361F98" w14:textId="77777777" w:rsidR="00124085" w:rsidRPr="00124085" w:rsidRDefault="00124085" w:rsidP="00124085">
            <w:pPr>
              <w:spacing w:before="20" w:after="20" w:line="276" w:lineRule="auto"/>
              <w:jc w:val="center"/>
              <w:rPr>
                <w:rFonts w:ascii="Cambria" w:hAnsi="Cambria"/>
                <w:bCs/>
                <w:iCs/>
                <w:lang w:val="pl-PL"/>
              </w:rPr>
            </w:pPr>
          </w:p>
        </w:tc>
        <w:tc>
          <w:tcPr>
            <w:tcW w:w="1559" w:type="dxa"/>
            <w:vAlign w:val="center"/>
          </w:tcPr>
          <w:p w14:paraId="6066EDD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</w:tcPr>
          <w:p w14:paraId="67C0742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na studiach niestacjonarnych</w:t>
            </w:r>
          </w:p>
        </w:tc>
      </w:tr>
      <w:tr w:rsidR="00124085" w:rsidRPr="00124085" w14:paraId="1A9A91B0" w14:textId="77777777" w:rsidTr="00F02FD6">
        <w:trPr>
          <w:trHeight w:val="291"/>
        </w:trPr>
        <w:tc>
          <w:tcPr>
            <w:tcW w:w="5920" w:type="dxa"/>
            <w:vAlign w:val="center"/>
          </w:tcPr>
          <w:p w14:paraId="76C57274" w14:textId="77777777" w:rsidR="00124085" w:rsidRPr="00124085" w:rsidRDefault="00124085" w:rsidP="00124085">
            <w:pPr>
              <w:spacing w:before="20" w:after="20" w:line="276" w:lineRule="auto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59" w:type="dxa"/>
            <w:vAlign w:val="center"/>
          </w:tcPr>
          <w:p w14:paraId="0FC4BD4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vAlign w:val="center"/>
          </w:tcPr>
          <w:p w14:paraId="099E57C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18</w:t>
            </w:r>
          </w:p>
        </w:tc>
      </w:tr>
      <w:tr w:rsidR="00124085" w:rsidRPr="00124085" w14:paraId="778611C7" w14:textId="77777777" w:rsidTr="00F02FD6">
        <w:trPr>
          <w:trHeight w:val="435"/>
        </w:trPr>
        <w:tc>
          <w:tcPr>
            <w:tcW w:w="9322" w:type="dxa"/>
            <w:gridSpan w:val="3"/>
            <w:vAlign w:val="center"/>
          </w:tcPr>
          <w:p w14:paraId="36D3D45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Praca własna studenta:</w:t>
            </w:r>
          </w:p>
        </w:tc>
      </w:tr>
      <w:tr w:rsidR="00124085" w:rsidRPr="00124085" w14:paraId="7B49BE02" w14:textId="77777777" w:rsidTr="00F02FD6">
        <w:trPr>
          <w:trHeight w:val="412"/>
        </w:trPr>
        <w:tc>
          <w:tcPr>
            <w:tcW w:w="5920" w:type="dxa"/>
            <w:vAlign w:val="center"/>
          </w:tcPr>
          <w:p w14:paraId="6D64E904" w14:textId="77777777" w:rsidR="00124085" w:rsidRPr="00124085" w:rsidRDefault="00124085" w:rsidP="00124085">
            <w:pPr>
              <w:spacing w:before="20" w:after="20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Cs/>
                <w:iCs/>
                <w:lang w:val="pl-PL"/>
              </w:rPr>
              <w:t>Czytanie literatury</w:t>
            </w:r>
          </w:p>
        </w:tc>
        <w:tc>
          <w:tcPr>
            <w:tcW w:w="1559" w:type="dxa"/>
            <w:vAlign w:val="center"/>
          </w:tcPr>
          <w:p w14:paraId="534C23A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10</w:t>
            </w:r>
          </w:p>
        </w:tc>
        <w:tc>
          <w:tcPr>
            <w:tcW w:w="1843" w:type="dxa"/>
            <w:vAlign w:val="center"/>
          </w:tcPr>
          <w:p w14:paraId="2B01B35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14</w:t>
            </w:r>
          </w:p>
        </w:tc>
      </w:tr>
      <w:tr w:rsidR="00124085" w:rsidRPr="00124085" w14:paraId="4FF41BD8" w14:textId="77777777" w:rsidTr="00F02FD6">
        <w:trPr>
          <w:trHeight w:val="453"/>
        </w:trPr>
        <w:tc>
          <w:tcPr>
            <w:tcW w:w="5920" w:type="dxa"/>
          </w:tcPr>
          <w:p w14:paraId="570B55C6" w14:textId="77777777" w:rsidR="00124085" w:rsidRPr="00124085" w:rsidRDefault="00124085" w:rsidP="00124085">
            <w:pPr>
              <w:spacing w:before="20" w:after="20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Cs/>
                <w:iCs/>
                <w:lang w:val="pl-PL"/>
              </w:rPr>
              <w:t>Przygotowanie do zaliczeń</w:t>
            </w:r>
          </w:p>
        </w:tc>
        <w:tc>
          <w:tcPr>
            <w:tcW w:w="1559" w:type="dxa"/>
            <w:vAlign w:val="center"/>
          </w:tcPr>
          <w:p w14:paraId="68E6814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10</w:t>
            </w:r>
          </w:p>
        </w:tc>
        <w:tc>
          <w:tcPr>
            <w:tcW w:w="1843" w:type="dxa"/>
            <w:vAlign w:val="center"/>
          </w:tcPr>
          <w:p w14:paraId="6DFAF77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14</w:t>
            </w:r>
          </w:p>
        </w:tc>
      </w:tr>
      <w:tr w:rsidR="00124085" w:rsidRPr="00124085" w14:paraId="342A285E" w14:textId="77777777" w:rsidTr="00F02FD6">
        <w:trPr>
          <w:trHeight w:val="417"/>
        </w:trPr>
        <w:tc>
          <w:tcPr>
            <w:tcW w:w="5920" w:type="dxa"/>
          </w:tcPr>
          <w:p w14:paraId="62DD0D4D" w14:textId="77777777" w:rsidR="00124085" w:rsidRPr="00124085" w:rsidRDefault="00124085" w:rsidP="00124085">
            <w:pPr>
              <w:spacing w:before="20" w:after="20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Cs/>
                <w:iCs/>
                <w:lang w:val="pl-PL"/>
              </w:rPr>
              <w:t xml:space="preserve">Przygotowanie do egzaminu </w:t>
            </w:r>
          </w:p>
        </w:tc>
        <w:tc>
          <w:tcPr>
            <w:tcW w:w="1559" w:type="dxa"/>
            <w:vAlign w:val="center"/>
          </w:tcPr>
          <w:p w14:paraId="5554290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10</w:t>
            </w:r>
          </w:p>
        </w:tc>
        <w:tc>
          <w:tcPr>
            <w:tcW w:w="1843" w:type="dxa"/>
            <w:vAlign w:val="center"/>
          </w:tcPr>
          <w:p w14:paraId="18B6B42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14</w:t>
            </w:r>
          </w:p>
        </w:tc>
      </w:tr>
      <w:tr w:rsidR="00124085" w:rsidRPr="00124085" w14:paraId="6EB931BB" w14:textId="77777777" w:rsidTr="00F02FD6">
        <w:trPr>
          <w:trHeight w:val="360"/>
        </w:trPr>
        <w:tc>
          <w:tcPr>
            <w:tcW w:w="5920" w:type="dxa"/>
            <w:vAlign w:val="center"/>
          </w:tcPr>
          <w:p w14:paraId="505B5CB7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hAnsi="Cambria"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>suma godzin:</w:t>
            </w:r>
          </w:p>
        </w:tc>
        <w:tc>
          <w:tcPr>
            <w:tcW w:w="1559" w:type="dxa"/>
            <w:vAlign w:val="center"/>
          </w:tcPr>
          <w:p w14:paraId="5C00A5A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60</w:t>
            </w:r>
          </w:p>
        </w:tc>
        <w:tc>
          <w:tcPr>
            <w:tcW w:w="1843" w:type="dxa"/>
            <w:vAlign w:val="center"/>
          </w:tcPr>
          <w:p w14:paraId="1FDFFB5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60</w:t>
            </w:r>
          </w:p>
        </w:tc>
      </w:tr>
      <w:tr w:rsidR="00124085" w:rsidRPr="00124085" w14:paraId="62F4A20A" w14:textId="77777777" w:rsidTr="00F02FD6">
        <w:tc>
          <w:tcPr>
            <w:tcW w:w="5920" w:type="dxa"/>
            <w:vAlign w:val="center"/>
          </w:tcPr>
          <w:p w14:paraId="51B5D4EF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hAnsi="Cambria"/>
                <w:iCs/>
                <w:lang w:val="pl-PL"/>
              </w:rPr>
            </w:pPr>
            <w:r w:rsidRPr="00124085">
              <w:rPr>
                <w:rFonts w:ascii="Cambria" w:hAnsi="Cambria"/>
                <w:b/>
                <w:iCs/>
                <w:lang w:val="pl-PL"/>
              </w:rPr>
              <w:t xml:space="preserve">liczba pkt ECTS przypisana do </w:t>
            </w: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zajęć</w:t>
            </w:r>
            <w:r w:rsidRPr="00124085">
              <w:rPr>
                <w:rFonts w:ascii="Cambria" w:hAnsi="Cambria"/>
                <w:b/>
                <w:iCs/>
                <w:lang w:val="pl-PL"/>
              </w:rPr>
              <w:t xml:space="preserve">: </w:t>
            </w:r>
            <w:r w:rsidRPr="00124085">
              <w:rPr>
                <w:rFonts w:ascii="Cambria" w:hAnsi="Cambria"/>
                <w:b/>
                <w:iCs/>
                <w:lang w:val="pl-PL"/>
              </w:rPr>
              <w:br/>
            </w: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vAlign w:val="center"/>
          </w:tcPr>
          <w:p w14:paraId="47B6B45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2</w:t>
            </w:r>
          </w:p>
        </w:tc>
        <w:tc>
          <w:tcPr>
            <w:tcW w:w="1843" w:type="dxa"/>
            <w:vAlign w:val="center"/>
          </w:tcPr>
          <w:p w14:paraId="4731F79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hAnsi="Cambria"/>
                <w:bCs/>
                <w:iCs/>
                <w:lang w:val="pl-PL"/>
              </w:rPr>
            </w:pPr>
            <w:r w:rsidRPr="00124085">
              <w:rPr>
                <w:rFonts w:ascii="Cambria" w:hAnsi="Cambria"/>
                <w:b/>
                <w:bCs/>
                <w:iCs/>
                <w:lang w:val="pl-PL"/>
              </w:rPr>
              <w:t>2</w:t>
            </w:r>
          </w:p>
        </w:tc>
      </w:tr>
    </w:tbl>
    <w:p w14:paraId="5DF94454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124085" w:rsidRPr="00124085" w14:paraId="0C8D98E7" w14:textId="77777777" w:rsidTr="00F02FD6">
        <w:tc>
          <w:tcPr>
            <w:tcW w:w="9288" w:type="dxa"/>
          </w:tcPr>
          <w:p w14:paraId="3EBF3D88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AT"/>
              </w:rPr>
            </w:pPr>
            <w:r w:rsidRPr="00124085">
              <w:rPr>
                <w:rFonts w:ascii="Cambria" w:eastAsia="Aptos" w:hAnsi="Cambria"/>
                <w:b/>
                <w:lang w:val="de-AT"/>
              </w:rPr>
              <w:t>Literatura obowiązkowa:</w:t>
            </w:r>
          </w:p>
          <w:p w14:paraId="49A85D47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1. Anne Buscha / Juliane Matz/ Susanne Raven/ Szilvia Szita, Entscheidungen Deutsch als Geschäfts und Verhandlungssprache Für fortgeschrittene Lerner, Leipzig 2016.</w:t>
            </w:r>
          </w:p>
          <w:p w14:paraId="5B0F4296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2. Koukidis, Spiros and al., </w:t>
            </w:r>
            <w:r w:rsidRPr="00124085">
              <w:rPr>
                <w:rFonts w:ascii="Cambria" w:eastAsia="Aptos" w:hAnsi="Cambria"/>
                <w:bCs/>
                <w:lang w:val="de-DE"/>
              </w:rPr>
              <w:t>EndStation C2 - Kurs- &amp; Arbeitsbuch, Athen</w:t>
            </w:r>
            <w:r w:rsidRPr="00124085">
              <w:rPr>
                <w:rFonts w:ascii="Cambria" w:eastAsia="Aptos" w:hAnsi="Cambria"/>
                <w:b/>
                <w:bCs/>
                <w:lang w:val="de-DE"/>
              </w:rPr>
              <w:t xml:space="preserve"> </w:t>
            </w:r>
            <w:r w:rsidRPr="00124085">
              <w:rPr>
                <w:rFonts w:ascii="Cambria" w:eastAsia="Aptos" w:hAnsi="Cambria"/>
                <w:bCs/>
                <w:lang w:val="de-DE"/>
              </w:rPr>
              <w:t>2018.</w:t>
            </w:r>
          </w:p>
          <w:p w14:paraId="737A4D81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3. Mit Erfolg zum Goethe-Zertifikat C1, Berlin und München 2008.</w:t>
            </w:r>
          </w:p>
          <w:p w14:paraId="35FC45F9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4. Mit Erfolg zum Goethe-Zertifikat C2 Berlin und München 2008.</w:t>
            </w:r>
          </w:p>
          <w:p w14:paraId="2A1541E4" w14:textId="77777777" w:rsidR="00124085" w:rsidRPr="00124085" w:rsidRDefault="00124085" w:rsidP="00124085">
            <w:pPr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5. Mit Erfolg zum DSH B1-C2 Berlin und München 2008.</w:t>
            </w:r>
          </w:p>
        </w:tc>
      </w:tr>
      <w:tr w:rsidR="00124085" w:rsidRPr="00124085" w14:paraId="5D550136" w14:textId="77777777" w:rsidTr="00F02FD6">
        <w:trPr>
          <w:trHeight w:val="1188"/>
        </w:trPr>
        <w:tc>
          <w:tcPr>
            <w:tcW w:w="9288" w:type="dxa"/>
          </w:tcPr>
          <w:p w14:paraId="2F2F9DED" w14:textId="77777777" w:rsidR="00124085" w:rsidRPr="00124085" w:rsidRDefault="00124085" w:rsidP="00124085">
            <w:pPr>
              <w:ind w:right="-567"/>
              <w:contextualSpacing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Literatura zalecana / fakultatywna:</w:t>
            </w:r>
          </w:p>
          <w:p w14:paraId="50CA55ED" w14:textId="77777777" w:rsidR="00124085" w:rsidRPr="00124085" w:rsidRDefault="00124085" w:rsidP="000B21AA">
            <w:pPr>
              <w:numPr>
                <w:ilvl w:val="0"/>
                <w:numId w:val="17"/>
              </w:numPr>
              <w:tabs>
                <w:tab w:val="left" w:pos="0"/>
              </w:tabs>
              <w:spacing w:after="160" w:line="259" w:lineRule="auto"/>
              <w:ind w:right="-567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 xml:space="preserve">Eggers D., Müller-Küppers E., Wiemer Neuf-Münkel,G., Hörverstehen, 18 Vorträge, Ismaning: 1997.  </w:t>
            </w:r>
          </w:p>
          <w:p w14:paraId="7D4F5437" w14:textId="77777777" w:rsidR="00124085" w:rsidRPr="00124085" w:rsidRDefault="00124085" w:rsidP="000B21AA">
            <w:pPr>
              <w:numPr>
                <w:ilvl w:val="0"/>
                <w:numId w:val="17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Ferenbach M., Schüßler I., Wörter zur Wahl, Stuttgart 2002.</w:t>
            </w:r>
          </w:p>
          <w:p w14:paraId="675EAA21" w14:textId="77777777" w:rsidR="00124085" w:rsidRPr="00124085" w:rsidRDefault="00124085" w:rsidP="000B21AA">
            <w:pPr>
              <w:numPr>
                <w:ilvl w:val="0"/>
                <w:numId w:val="17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Czasopisma niemieckie ”Spiegel”, Geo” i in.</w:t>
            </w:r>
          </w:p>
          <w:p w14:paraId="35B1A069" w14:textId="77777777" w:rsidR="00124085" w:rsidRPr="00124085" w:rsidRDefault="00124085" w:rsidP="000B21AA">
            <w:pPr>
              <w:numPr>
                <w:ilvl w:val="0"/>
                <w:numId w:val="17"/>
              </w:numPr>
              <w:tabs>
                <w:tab w:val="left" w:pos="0"/>
              </w:tabs>
              <w:spacing w:after="160" w:line="259" w:lineRule="auto"/>
              <w:ind w:left="284" w:right="-567" w:hanging="284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Anne Buscha, Szilvia Szita und Susanne Raven, c-Grammatik ,Leipzig 2013. </w:t>
            </w:r>
          </w:p>
          <w:p w14:paraId="7A63AF9D" w14:textId="77777777" w:rsidR="00124085" w:rsidRPr="00124085" w:rsidRDefault="00124085" w:rsidP="000B21AA">
            <w:pPr>
              <w:numPr>
                <w:ilvl w:val="0"/>
                <w:numId w:val="17"/>
              </w:numPr>
              <w:tabs>
                <w:tab w:val="left" w:pos="0"/>
              </w:tabs>
              <w:spacing w:after="160" w:line="259" w:lineRule="auto"/>
              <w:ind w:left="284" w:hanging="284"/>
              <w:contextualSpacing/>
              <w:rPr>
                <w:rFonts w:ascii="Cambria" w:eastAsia="Aptos" w:hAnsi="Cambria"/>
                <w:lang w:val="de-AT"/>
              </w:rPr>
            </w:pPr>
            <w:r w:rsidRPr="00124085">
              <w:rPr>
                <w:rFonts w:ascii="Cambria" w:eastAsia="Aptos" w:hAnsi="Cambria"/>
                <w:lang w:val="de-AT"/>
              </w:rPr>
              <w:t>Wiebke Strank Da fehlen mir die Worte - Systematischer Wortschatzerwerb für fortgeschrittene Lerner in Deutsch als Fremdsprache, 2002.</w:t>
            </w:r>
          </w:p>
        </w:tc>
      </w:tr>
    </w:tbl>
    <w:p w14:paraId="211C531B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de-DE"/>
        </w:rPr>
      </w:pPr>
    </w:p>
    <w:p w14:paraId="56ACE82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24085" w:rsidRPr="00124085" w14:paraId="28159819" w14:textId="77777777" w:rsidTr="00F02FD6">
        <w:tc>
          <w:tcPr>
            <w:tcW w:w="3846" w:type="dxa"/>
          </w:tcPr>
          <w:p w14:paraId="42532CF5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476" w:type="dxa"/>
          </w:tcPr>
          <w:p w14:paraId="0BF0987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72C4993C" w14:textId="77777777" w:rsidTr="00F02FD6">
        <w:tc>
          <w:tcPr>
            <w:tcW w:w="3846" w:type="dxa"/>
          </w:tcPr>
          <w:p w14:paraId="5F78B785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476" w:type="dxa"/>
          </w:tcPr>
          <w:p w14:paraId="35254B4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06A2F628" w14:textId="77777777" w:rsidTr="00F02FD6">
        <w:tc>
          <w:tcPr>
            <w:tcW w:w="3846" w:type="dxa"/>
          </w:tcPr>
          <w:p w14:paraId="7B377B78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476" w:type="dxa"/>
          </w:tcPr>
          <w:p w14:paraId="1A88A15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664222F4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34CA04B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4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4522E1E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243CD06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4E1D259D" w14:textId="77777777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</w:rPr>
      </w:pPr>
      <w:r w:rsidRPr="00124085">
        <w:rPr>
          <w:rFonts w:ascii="Cambria" w:eastAsia="Aptos" w:hAnsi="Cambria"/>
        </w:rPr>
        <w:br w:type="page"/>
      </w:r>
    </w:p>
    <w:p w14:paraId="4F38C7FC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0E86FA37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bookmarkEnd w:id="2"/>
    <w:p w14:paraId="6B39B9DD" w14:textId="77777777" w:rsidR="00124085" w:rsidRPr="00124085" w:rsidRDefault="00124085" w:rsidP="00124085">
      <w:pPr>
        <w:rPr>
          <w:rFonts w:ascii="Cambria" w:eastAsia="Aptos" w:hAnsi="Cambria"/>
          <w:vanish/>
        </w:rPr>
      </w:pPr>
    </w:p>
    <w:tbl>
      <w:tblPr>
        <w:tblpPr w:leftFromText="141" w:rightFromText="141" w:vertAnchor="page" w:horzAnchor="margin" w:tblpXSpec="center" w:tblpY="195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2694"/>
        <w:gridCol w:w="4644"/>
      </w:tblGrid>
      <w:tr w:rsidR="00124085" w:rsidRPr="00124085" w14:paraId="156218C5" w14:textId="77777777" w:rsidTr="00F02FD6">
        <w:trPr>
          <w:trHeight w:val="269"/>
        </w:trPr>
        <w:tc>
          <w:tcPr>
            <w:tcW w:w="1984" w:type="dxa"/>
            <w:vMerge w:val="restart"/>
          </w:tcPr>
          <w:p w14:paraId="209C41BB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3584FABB" wp14:editId="4993A542">
                  <wp:extent cx="1066800" cy="1066800"/>
                  <wp:effectExtent l="0" t="0" r="0" b="0"/>
                  <wp:docPr id="5" name="Obraz 12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000773" name="Obraz 12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59272E2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7E4E1AAB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03F95366" w14:textId="77777777" w:rsidTr="00F02FD6">
        <w:trPr>
          <w:trHeight w:val="275"/>
        </w:trPr>
        <w:tc>
          <w:tcPr>
            <w:tcW w:w="1984" w:type="dxa"/>
            <w:vMerge/>
          </w:tcPr>
          <w:p w14:paraId="6F5D00C6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DF3A982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67BACA8C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064E322A" w14:textId="77777777" w:rsidTr="00F02FD6">
        <w:trPr>
          <w:trHeight w:val="139"/>
        </w:trPr>
        <w:tc>
          <w:tcPr>
            <w:tcW w:w="1984" w:type="dxa"/>
            <w:vMerge/>
          </w:tcPr>
          <w:p w14:paraId="0F01312C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BC8128B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057C22C2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58240B08" w14:textId="77777777" w:rsidTr="00F02FD6">
        <w:trPr>
          <w:trHeight w:val="139"/>
        </w:trPr>
        <w:tc>
          <w:tcPr>
            <w:tcW w:w="1984" w:type="dxa"/>
            <w:vMerge/>
          </w:tcPr>
          <w:p w14:paraId="00E725E4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EA54AE2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66369CA3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0E487515" w14:textId="77777777" w:rsidTr="00F02FD6">
        <w:trPr>
          <w:trHeight w:val="139"/>
        </w:trPr>
        <w:tc>
          <w:tcPr>
            <w:tcW w:w="1984" w:type="dxa"/>
            <w:vMerge/>
          </w:tcPr>
          <w:p w14:paraId="79C8085F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09F615E2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644" w:type="dxa"/>
            <w:vAlign w:val="center"/>
          </w:tcPr>
          <w:p w14:paraId="40B22BD6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4C1D6E51" w14:textId="77777777" w:rsidTr="00F02FD6">
        <w:trPr>
          <w:trHeight w:val="139"/>
        </w:trPr>
        <w:tc>
          <w:tcPr>
            <w:tcW w:w="4678" w:type="dxa"/>
            <w:gridSpan w:val="2"/>
            <w:tcBorders>
              <w:bottom w:val="single" w:sz="4" w:space="0" w:color="000000"/>
            </w:tcBorders>
            <w:vAlign w:val="center"/>
          </w:tcPr>
          <w:p w14:paraId="0CC04CEC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4853A63E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7/7</w:t>
            </w:r>
          </w:p>
        </w:tc>
      </w:tr>
    </w:tbl>
    <w:p w14:paraId="201DF271" w14:textId="77777777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37EAAACC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124085" w:rsidRPr="00124085" w14:paraId="073F0429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40A7347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6994A9B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3 (I)</w:t>
            </w:r>
          </w:p>
        </w:tc>
      </w:tr>
      <w:tr w:rsidR="00124085" w:rsidRPr="00124085" w14:paraId="06CAAFD5" w14:textId="77777777" w:rsidTr="00F02FD6">
        <w:tc>
          <w:tcPr>
            <w:tcW w:w="4219" w:type="dxa"/>
            <w:vAlign w:val="center"/>
          </w:tcPr>
          <w:p w14:paraId="178F3AF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6CD6C82F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  <w:tr w:rsidR="00124085" w:rsidRPr="00124085" w14:paraId="4247348D" w14:textId="77777777" w:rsidTr="00F02FD6">
        <w:tc>
          <w:tcPr>
            <w:tcW w:w="4219" w:type="dxa"/>
            <w:vAlign w:val="center"/>
          </w:tcPr>
          <w:p w14:paraId="28C8427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25AB938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69D6F5FA" w14:textId="77777777" w:rsidTr="00F02FD6">
        <w:tc>
          <w:tcPr>
            <w:tcW w:w="4219" w:type="dxa"/>
            <w:vAlign w:val="center"/>
          </w:tcPr>
          <w:p w14:paraId="40B7D9E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682EE36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 translatorska</w:t>
            </w:r>
          </w:p>
        </w:tc>
      </w:tr>
      <w:tr w:rsidR="00124085" w:rsidRPr="00124085" w14:paraId="78B52E6B" w14:textId="77777777" w:rsidTr="00F02FD6">
        <w:tc>
          <w:tcPr>
            <w:tcW w:w="4219" w:type="dxa"/>
            <w:vAlign w:val="center"/>
          </w:tcPr>
          <w:p w14:paraId="76A778E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11D6CE4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3807FD96" w14:textId="77777777" w:rsidTr="00F02FD6">
        <w:tc>
          <w:tcPr>
            <w:tcW w:w="4219" w:type="dxa"/>
            <w:vAlign w:val="center"/>
          </w:tcPr>
          <w:p w14:paraId="59C2C5E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202EA1F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</w:t>
            </w:r>
          </w:p>
        </w:tc>
      </w:tr>
      <w:tr w:rsidR="00124085" w:rsidRPr="00124085" w14:paraId="091CAF6E" w14:textId="77777777" w:rsidTr="00F02FD6">
        <w:tc>
          <w:tcPr>
            <w:tcW w:w="4219" w:type="dxa"/>
            <w:vAlign w:val="center"/>
          </w:tcPr>
          <w:p w14:paraId="2598253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58D8213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Koordynator: Dr Joanna Dubiec-Stach,</w:t>
            </w:r>
          </w:p>
          <w:p w14:paraId="767E44D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Osoby prowadzące zajęcia: dr Joanna Dubiec-Stach,</w:t>
            </w:r>
          </w:p>
          <w:p w14:paraId="6522F4F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dr Anna Bielewicz-Dubiec, prof. AJP dr Małgorzata Czabańska-Rosada, prof. AJP dr hab. Igor Panasiuk, prof. AJP dr. hab. Renata Nadobnik, mgr Dariusz Łężak, mgr Sławomir Szenwald</w:t>
            </w:r>
          </w:p>
        </w:tc>
      </w:tr>
    </w:tbl>
    <w:p w14:paraId="2C82C09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2126"/>
        <w:gridCol w:w="2268"/>
      </w:tblGrid>
      <w:tr w:rsidR="00124085" w:rsidRPr="00124085" w14:paraId="01BC4167" w14:textId="77777777" w:rsidTr="00F02FD6">
        <w:tc>
          <w:tcPr>
            <w:tcW w:w="1951" w:type="dxa"/>
            <w:vAlign w:val="center"/>
          </w:tcPr>
          <w:p w14:paraId="2F22379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2977" w:type="dxa"/>
            <w:vAlign w:val="center"/>
          </w:tcPr>
          <w:p w14:paraId="4EBB8F8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0C7EB2B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126" w:type="dxa"/>
            <w:vAlign w:val="center"/>
          </w:tcPr>
          <w:p w14:paraId="739B13E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2268" w:type="dxa"/>
            <w:vAlign w:val="center"/>
          </w:tcPr>
          <w:p w14:paraId="1F57AE0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3DBF2BD1" w14:textId="77777777" w:rsidTr="00F02FD6">
        <w:tc>
          <w:tcPr>
            <w:tcW w:w="1951" w:type="dxa"/>
          </w:tcPr>
          <w:p w14:paraId="2E25AD63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2977" w:type="dxa"/>
            <w:vAlign w:val="center"/>
          </w:tcPr>
          <w:p w14:paraId="767985C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126" w:type="dxa"/>
            <w:vAlign w:val="center"/>
          </w:tcPr>
          <w:p w14:paraId="2F0F34A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I/1</w:t>
            </w:r>
          </w:p>
        </w:tc>
        <w:tc>
          <w:tcPr>
            <w:tcW w:w="2268" w:type="dxa"/>
            <w:vAlign w:val="center"/>
          </w:tcPr>
          <w:p w14:paraId="7564F95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6A00D24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55E3D1D4" w14:textId="77777777" w:rsidTr="00F02FD6">
        <w:trPr>
          <w:trHeight w:val="301"/>
        </w:trPr>
        <w:tc>
          <w:tcPr>
            <w:tcW w:w="9284" w:type="dxa"/>
          </w:tcPr>
          <w:p w14:paraId="3C8F05F1" w14:textId="77777777" w:rsidR="00124085" w:rsidRPr="00124085" w:rsidRDefault="00124085" w:rsidP="00124085">
            <w:pPr>
              <w:spacing w:before="20" w:after="2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1FF5A5B5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24085" w:rsidRPr="00124085" w14:paraId="62B2D7DE" w14:textId="77777777" w:rsidTr="00F02FD6">
        <w:tc>
          <w:tcPr>
            <w:tcW w:w="9322" w:type="dxa"/>
          </w:tcPr>
          <w:p w14:paraId="2DE2D59D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C1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Znajomość gramatyki i słownictwa języka niemieckiego na poziomie C2 zgodnie z Europejskim Systemem Opisu Kształcenia Językowego.</w:t>
            </w:r>
          </w:p>
          <w:p w14:paraId="7229BF19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C2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Stosowanie nabytej wiedzy w zakresie różnych rodzajów komunikacji językowej.</w:t>
            </w:r>
          </w:p>
          <w:p w14:paraId="469524D5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C3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Nabycie umiejętności planowania i monitorowania własnego rozwoju językowego.</w:t>
            </w:r>
          </w:p>
        </w:tc>
      </w:tr>
    </w:tbl>
    <w:p w14:paraId="02104D59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4673FFD0" w14:textId="77777777" w:rsidR="00124085" w:rsidRPr="00124085" w:rsidRDefault="00124085" w:rsidP="00124085">
      <w:pPr>
        <w:spacing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701"/>
      </w:tblGrid>
      <w:tr w:rsidR="00124085" w:rsidRPr="00124085" w14:paraId="30DB385E" w14:textId="77777777" w:rsidTr="00F02FD6">
        <w:tc>
          <w:tcPr>
            <w:tcW w:w="1526" w:type="dxa"/>
            <w:vAlign w:val="center"/>
          </w:tcPr>
          <w:p w14:paraId="6B29960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356E1FC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5CC5F1D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709EBE90" w14:textId="77777777" w:rsidTr="00F02FD6">
        <w:tc>
          <w:tcPr>
            <w:tcW w:w="9322" w:type="dxa"/>
            <w:gridSpan w:val="3"/>
          </w:tcPr>
          <w:p w14:paraId="650E4CA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24085" w:rsidRPr="00124085" w14:paraId="0A730479" w14:textId="77777777" w:rsidTr="00F02FD6">
        <w:tc>
          <w:tcPr>
            <w:tcW w:w="1526" w:type="dxa"/>
            <w:vAlign w:val="center"/>
          </w:tcPr>
          <w:p w14:paraId="150180B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W_01</w:t>
            </w:r>
          </w:p>
        </w:tc>
        <w:tc>
          <w:tcPr>
            <w:tcW w:w="6095" w:type="dxa"/>
          </w:tcPr>
          <w:p w14:paraId="75B4B82F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 pogłębionym stopniu słownictwo niemieckie i terminologię charakterystyczną dla opisu struktur gramatycznych języka niemieckiego w zakresie tematyki zawartej w treściach ćwiczeń</w:t>
            </w:r>
          </w:p>
        </w:tc>
        <w:tc>
          <w:tcPr>
            <w:tcW w:w="1701" w:type="dxa"/>
          </w:tcPr>
          <w:p w14:paraId="310AE80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</w:rPr>
              <w:t>K_W01</w:t>
            </w:r>
          </w:p>
        </w:tc>
      </w:tr>
      <w:tr w:rsidR="00124085" w:rsidRPr="00124085" w14:paraId="20CCB48B" w14:textId="77777777" w:rsidTr="00F02FD6">
        <w:tc>
          <w:tcPr>
            <w:tcW w:w="9322" w:type="dxa"/>
            <w:gridSpan w:val="3"/>
            <w:vAlign w:val="center"/>
          </w:tcPr>
          <w:p w14:paraId="797F397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30C919E6" w14:textId="77777777" w:rsidTr="00F02FD6">
        <w:tc>
          <w:tcPr>
            <w:tcW w:w="1526" w:type="dxa"/>
            <w:vAlign w:val="center"/>
          </w:tcPr>
          <w:p w14:paraId="68370D6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23098774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 w zakresie tematyki zawartej w treściach ćwiczeń</w:t>
            </w:r>
          </w:p>
        </w:tc>
        <w:tc>
          <w:tcPr>
            <w:tcW w:w="1701" w:type="dxa"/>
          </w:tcPr>
          <w:p w14:paraId="3F9E239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K_U02</w:t>
            </w:r>
          </w:p>
        </w:tc>
      </w:tr>
      <w:tr w:rsidR="00124085" w:rsidRPr="00124085" w14:paraId="7C12A39B" w14:textId="77777777" w:rsidTr="00F02FD6">
        <w:tc>
          <w:tcPr>
            <w:tcW w:w="1526" w:type="dxa"/>
            <w:vAlign w:val="center"/>
          </w:tcPr>
          <w:p w14:paraId="2DF35A8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6BE5D6CB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samodzielnie zdobywać wiedzę i poszerzać umiejętności oraz podejmować autonomiczne działania zmierzające do uczenia się przez całe życie i nakierowania innych w tym zakresie w zakresie tematyki zawartej w treściach ćwiczeń</w:t>
            </w:r>
          </w:p>
        </w:tc>
        <w:tc>
          <w:tcPr>
            <w:tcW w:w="1701" w:type="dxa"/>
          </w:tcPr>
          <w:p w14:paraId="6B6E287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K_U13</w:t>
            </w:r>
          </w:p>
        </w:tc>
      </w:tr>
      <w:tr w:rsidR="00124085" w:rsidRPr="00124085" w14:paraId="23B5EB21" w14:textId="77777777" w:rsidTr="00F02FD6">
        <w:tc>
          <w:tcPr>
            <w:tcW w:w="9322" w:type="dxa"/>
            <w:gridSpan w:val="3"/>
            <w:vAlign w:val="center"/>
          </w:tcPr>
          <w:p w14:paraId="721B7DC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7D9A4382" w14:textId="77777777" w:rsidTr="00F02FD6">
        <w:tc>
          <w:tcPr>
            <w:tcW w:w="1526" w:type="dxa"/>
            <w:vAlign w:val="center"/>
          </w:tcPr>
          <w:p w14:paraId="150A19B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3F8A762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krytycznej oceny odbieranych treści i uznawania znaczenia wiedzy w rozwiązywaniu problemów z zakresu gramatyki i leksyki w zakresie tematyki zawartej w treściach ćwiczeń</w:t>
            </w:r>
          </w:p>
        </w:tc>
        <w:tc>
          <w:tcPr>
            <w:tcW w:w="1701" w:type="dxa"/>
          </w:tcPr>
          <w:p w14:paraId="3DE4624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221CC1A6" w14:textId="77777777" w:rsidR="00124085" w:rsidRPr="00124085" w:rsidRDefault="00124085" w:rsidP="000B21AA">
      <w:pPr>
        <w:numPr>
          <w:ilvl w:val="0"/>
          <w:numId w:val="15"/>
        </w:numPr>
        <w:spacing w:before="120" w:after="120" w:line="259" w:lineRule="auto"/>
        <w:contextualSpacing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5123"/>
        <w:gridCol w:w="1701"/>
        <w:gridCol w:w="1701"/>
      </w:tblGrid>
      <w:tr w:rsidR="00124085" w:rsidRPr="00124085" w14:paraId="1DD63A0D" w14:textId="77777777" w:rsidTr="00F02FD6">
        <w:trPr>
          <w:trHeight w:val="340"/>
        </w:trPr>
        <w:tc>
          <w:tcPr>
            <w:tcW w:w="655" w:type="dxa"/>
            <w:vMerge w:val="restart"/>
            <w:vAlign w:val="center"/>
          </w:tcPr>
          <w:p w14:paraId="443DB4A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Lp.</w:t>
            </w:r>
          </w:p>
        </w:tc>
        <w:tc>
          <w:tcPr>
            <w:tcW w:w="5123" w:type="dxa"/>
            <w:vMerge w:val="restart"/>
            <w:vAlign w:val="center"/>
          </w:tcPr>
          <w:p w14:paraId="0E49339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Treści ćwiczeń</w:t>
            </w:r>
          </w:p>
        </w:tc>
        <w:tc>
          <w:tcPr>
            <w:tcW w:w="3402" w:type="dxa"/>
            <w:gridSpan w:val="2"/>
            <w:vAlign w:val="center"/>
          </w:tcPr>
          <w:p w14:paraId="294D843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124085" w:rsidRPr="00124085" w14:paraId="06693F91" w14:textId="77777777" w:rsidTr="00F02FD6">
        <w:trPr>
          <w:trHeight w:val="196"/>
        </w:trPr>
        <w:tc>
          <w:tcPr>
            <w:tcW w:w="655" w:type="dxa"/>
            <w:vMerge/>
          </w:tcPr>
          <w:p w14:paraId="3E7DD92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123" w:type="dxa"/>
            <w:vMerge/>
          </w:tcPr>
          <w:p w14:paraId="7D01154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701" w:type="dxa"/>
          </w:tcPr>
          <w:p w14:paraId="2D9AD3C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701" w:type="dxa"/>
          </w:tcPr>
          <w:p w14:paraId="27BC85E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niestacjonarnych</w:t>
            </w:r>
          </w:p>
        </w:tc>
      </w:tr>
      <w:tr w:rsidR="00124085" w:rsidRPr="00124085" w14:paraId="5F2CBEE9" w14:textId="77777777" w:rsidTr="00F02FD6">
        <w:trPr>
          <w:trHeight w:val="196"/>
        </w:trPr>
        <w:tc>
          <w:tcPr>
            <w:tcW w:w="655" w:type="dxa"/>
          </w:tcPr>
          <w:p w14:paraId="0EB858F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123" w:type="dxa"/>
          </w:tcPr>
          <w:p w14:paraId="5139096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Semestr 1</w:t>
            </w:r>
          </w:p>
        </w:tc>
        <w:tc>
          <w:tcPr>
            <w:tcW w:w="1701" w:type="dxa"/>
          </w:tcPr>
          <w:p w14:paraId="142A142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52DE7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</w:p>
        </w:tc>
      </w:tr>
      <w:tr w:rsidR="00124085" w:rsidRPr="00124085" w14:paraId="68852E29" w14:textId="77777777" w:rsidTr="00F02FD6">
        <w:trPr>
          <w:trHeight w:val="258"/>
        </w:trPr>
        <w:tc>
          <w:tcPr>
            <w:tcW w:w="655" w:type="dxa"/>
          </w:tcPr>
          <w:p w14:paraId="52A4E86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C1</w:t>
            </w:r>
          </w:p>
        </w:tc>
        <w:tc>
          <w:tcPr>
            <w:tcW w:w="5123" w:type="dxa"/>
          </w:tcPr>
          <w:p w14:paraId="1B73B51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Passiv und Passiversatz</w:t>
            </w:r>
          </w:p>
        </w:tc>
        <w:tc>
          <w:tcPr>
            <w:tcW w:w="1701" w:type="dxa"/>
          </w:tcPr>
          <w:p w14:paraId="40F81E9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4</w:t>
            </w:r>
          </w:p>
        </w:tc>
        <w:tc>
          <w:tcPr>
            <w:tcW w:w="1701" w:type="dxa"/>
          </w:tcPr>
          <w:p w14:paraId="09BB10E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2</w:t>
            </w:r>
          </w:p>
        </w:tc>
      </w:tr>
      <w:tr w:rsidR="00124085" w:rsidRPr="00124085" w14:paraId="70B964C8" w14:textId="77777777" w:rsidTr="00F02FD6">
        <w:trPr>
          <w:trHeight w:val="263"/>
        </w:trPr>
        <w:tc>
          <w:tcPr>
            <w:tcW w:w="655" w:type="dxa"/>
          </w:tcPr>
          <w:p w14:paraId="5848C17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C2</w:t>
            </w:r>
          </w:p>
        </w:tc>
        <w:tc>
          <w:tcPr>
            <w:tcW w:w="5123" w:type="dxa"/>
          </w:tcPr>
          <w:p w14:paraId="7A330BF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Tempora</w:t>
            </w:r>
          </w:p>
        </w:tc>
        <w:tc>
          <w:tcPr>
            <w:tcW w:w="1701" w:type="dxa"/>
          </w:tcPr>
          <w:p w14:paraId="135F91E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20</w:t>
            </w:r>
          </w:p>
        </w:tc>
        <w:tc>
          <w:tcPr>
            <w:tcW w:w="1701" w:type="dxa"/>
          </w:tcPr>
          <w:p w14:paraId="546CE5D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11</w:t>
            </w:r>
          </w:p>
        </w:tc>
      </w:tr>
      <w:tr w:rsidR="00124085" w:rsidRPr="00124085" w14:paraId="70590DA6" w14:textId="77777777" w:rsidTr="00F02FD6">
        <w:trPr>
          <w:trHeight w:val="297"/>
        </w:trPr>
        <w:tc>
          <w:tcPr>
            <w:tcW w:w="655" w:type="dxa"/>
          </w:tcPr>
          <w:p w14:paraId="135C2F0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C3</w:t>
            </w:r>
          </w:p>
        </w:tc>
        <w:tc>
          <w:tcPr>
            <w:tcW w:w="5123" w:type="dxa"/>
          </w:tcPr>
          <w:p w14:paraId="5285592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Modalverben</w:t>
            </w:r>
          </w:p>
        </w:tc>
        <w:tc>
          <w:tcPr>
            <w:tcW w:w="1701" w:type="dxa"/>
          </w:tcPr>
          <w:p w14:paraId="60B990F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  <w:tc>
          <w:tcPr>
            <w:tcW w:w="1701" w:type="dxa"/>
          </w:tcPr>
          <w:p w14:paraId="49FC551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3</w:t>
            </w:r>
          </w:p>
        </w:tc>
      </w:tr>
      <w:tr w:rsidR="00124085" w:rsidRPr="00124085" w14:paraId="3A37CCE3" w14:textId="77777777" w:rsidTr="00F02FD6">
        <w:trPr>
          <w:trHeight w:val="101"/>
        </w:trPr>
        <w:tc>
          <w:tcPr>
            <w:tcW w:w="655" w:type="dxa"/>
          </w:tcPr>
          <w:p w14:paraId="236D7F4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123" w:type="dxa"/>
          </w:tcPr>
          <w:p w14:paraId="3AB8CF3D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Razem</w:t>
            </w:r>
          </w:p>
        </w:tc>
        <w:tc>
          <w:tcPr>
            <w:tcW w:w="1701" w:type="dxa"/>
          </w:tcPr>
          <w:p w14:paraId="5EF3281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30</w:t>
            </w:r>
          </w:p>
        </w:tc>
        <w:tc>
          <w:tcPr>
            <w:tcW w:w="1701" w:type="dxa"/>
          </w:tcPr>
          <w:p w14:paraId="31558E1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18</w:t>
            </w:r>
          </w:p>
        </w:tc>
      </w:tr>
    </w:tbl>
    <w:p w14:paraId="02F33824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5105"/>
        <w:gridCol w:w="2551"/>
      </w:tblGrid>
      <w:tr w:rsidR="00124085" w:rsidRPr="00124085" w14:paraId="233BAD67" w14:textId="77777777" w:rsidTr="00F02FD6">
        <w:tc>
          <w:tcPr>
            <w:tcW w:w="1666" w:type="dxa"/>
          </w:tcPr>
          <w:p w14:paraId="47BD7EDD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5105" w:type="dxa"/>
          </w:tcPr>
          <w:p w14:paraId="4BB8D08F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0C25DA7D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7DB92067" w14:textId="77777777" w:rsidTr="00F02FD6">
        <w:tc>
          <w:tcPr>
            <w:tcW w:w="1666" w:type="dxa"/>
          </w:tcPr>
          <w:p w14:paraId="4378008A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5105" w:type="dxa"/>
          </w:tcPr>
          <w:p w14:paraId="6DB989D8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01EA09E6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551" w:type="dxa"/>
          </w:tcPr>
          <w:p w14:paraId="0A8A7BB9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>Tablica, komputer, projektor</w:t>
            </w:r>
          </w:p>
        </w:tc>
      </w:tr>
    </w:tbl>
    <w:p w14:paraId="421D091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6EF2A7D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61"/>
        <w:gridCol w:w="3402"/>
      </w:tblGrid>
      <w:tr w:rsidR="00124085" w:rsidRPr="00124085" w14:paraId="6F754FCC" w14:textId="77777777" w:rsidTr="00F02FD6">
        <w:tc>
          <w:tcPr>
            <w:tcW w:w="1459" w:type="dxa"/>
            <w:vAlign w:val="center"/>
          </w:tcPr>
          <w:p w14:paraId="6E1D15C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461" w:type="dxa"/>
            <w:vAlign w:val="center"/>
          </w:tcPr>
          <w:p w14:paraId="6CD9621C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6A95BEE3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402" w:type="dxa"/>
            <w:vAlign w:val="center"/>
          </w:tcPr>
          <w:p w14:paraId="0DC8E7E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3DCC4674" w14:textId="77777777" w:rsidTr="00F02FD6">
        <w:tc>
          <w:tcPr>
            <w:tcW w:w="1459" w:type="dxa"/>
          </w:tcPr>
          <w:p w14:paraId="02833ED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461" w:type="dxa"/>
          </w:tcPr>
          <w:p w14:paraId="000FAAEF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sprawdziany (testy),</w:t>
            </w:r>
          </w:p>
          <w:p w14:paraId="741D55F6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F2 – aktywność (przygotowanie do zajęć, udział w zajęciach) </w:t>
            </w:r>
          </w:p>
          <w:p w14:paraId="2477A59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 xml:space="preserve">F3 – zadania domowe </w:t>
            </w:r>
          </w:p>
          <w:p w14:paraId="1D194C7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3402" w:type="dxa"/>
          </w:tcPr>
          <w:p w14:paraId="6E97D95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P1- egzamin pisemny (wspólny dla PNJN 1,2,3)</w:t>
            </w:r>
          </w:p>
          <w:p w14:paraId="527A6D9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60B793E0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9"/>
        <w:gridCol w:w="1418"/>
        <w:gridCol w:w="1501"/>
        <w:gridCol w:w="1498"/>
        <w:gridCol w:w="1578"/>
        <w:gridCol w:w="1195"/>
      </w:tblGrid>
      <w:tr w:rsidR="00124085" w:rsidRPr="00124085" w14:paraId="478039D6" w14:textId="77777777" w:rsidTr="00F02FD6">
        <w:trPr>
          <w:trHeight w:val="139"/>
        </w:trPr>
        <w:tc>
          <w:tcPr>
            <w:tcW w:w="2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B0DA0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lastRenderedPageBreak/>
              <w:t>Symbol efektu</w:t>
            </w:r>
          </w:p>
        </w:tc>
        <w:tc>
          <w:tcPr>
            <w:tcW w:w="7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A84C3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0"/>
              </w:rPr>
              <w:t xml:space="preserve">Ćwiczenia </w:t>
            </w:r>
          </w:p>
        </w:tc>
      </w:tr>
      <w:tr w:rsidR="00124085" w:rsidRPr="00124085" w14:paraId="224D0CD3" w14:textId="77777777" w:rsidTr="00F02FD6">
        <w:trPr>
          <w:trHeight w:val="302"/>
        </w:trPr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7A38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8860C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4C49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FE6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2AB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P1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3C4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P3</w:t>
            </w:r>
          </w:p>
        </w:tc>
      </w:tr>
      <w:tr w:rsidR="00124085" w:rsidRPr="00124085" w14:paraId="2D530F2A" w14:textId="77777777" w:rsidTr="00F02FD6">
        <w:trPr>
          <w:trHeight w:val="30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ACA2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787C3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5BF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C31A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9B78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354A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6A0D2AA7" w14:textId="77777777" w:rsidTr="00F02FD6">
        <w:trPr>
          <w:trHeight w:val="2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99433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374F7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0EB3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718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CAE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8890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7358A0F5" w14:textId="77777777" w:rsidTr="00F02FD6">
        <w:trPr>
          <w:trHeight w:val="30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3E75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AAD6A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9E82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53E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553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DAF3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616443A5" w14:textId="77777777" w:rsidTr="00F02FD6">
        <w:trPr>
          <w:trHeight w:val="2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3C321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0180A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ABA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34B3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82D4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DE98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</w:tbl>
    <w:p w14:paraId="5E83F0D9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24085" w:rsidRPr="00124085" w14:paraId="284D62BA" w14:textId="77777777" w:rsidTr="00F02FD6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A1DB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673D0D0C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2C2A71EF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   db+</w:t>
            </w:r>
          </w:p>
          <w:p w14:paraId="736198DD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   db</w:t>
            </w:r>
          </w:p>
          <w:p w14:paraId="02325B96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   dst +</w:t>
            </w:r>
          </w:p>
          <w:p w14:paraId="60F0425C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   dst</w:t>
            </w:r>
          </w:p>
          <w:p w14:paraId="7C2EBE74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   ndst</w:t>
            </w:r>
          </w:p>
        </w:tc>
      </w:tr>
    </w:tbl>
    <w:p w14:paraId="3BD1335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4261861D" w14:textId="77777777" w:rsidTr="00F02FD6">
        <w:trPr>
          <w:trHeight w:val="540"/>
        </w:trPr>
        <w:tc>
          <w:tcPr>
            <w:tcW w:w="9284" w:type="dxa"/>
          </w:tcPr>
          <w:p w14:paraId="63AB6C2A" w14:textId="77777777" w:rsidR="00124085" w:rsidRPr="00124085" w:rsidRDefault="00124085" w:rsidP="00124085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Zaliczenie z oceną</w:t>
            </w:r>
          </w:p>
        </w:tc>
      </w:tr>
    </w:tbl>
    <w:p w14:paraId="3262CDDE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24085" w:rsidRPr="00124085" w14:paraId="51E53B64" w14:textId="77777777" w:rsidTr="00F02FD6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0947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D6D4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Liczba godzin</w:t>
            </w:r>
          </w:p>
        </w:tc>
      </w:tr>
      <w:tr w:rsidR="00124085" w:rsidRPr="00124085" w14:paraId="232A5D47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622450E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6419FF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EA38B7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niestacjonarnych</w:t>
            </w:r>
          </w:p>
        </w:tc>
      </w:tr>
      <w:tr w:rsidR="00124085" w:rsidRPr="00124085" w14:paraId="195F2BDD" w14:textId="77777777" w:rsidTr="00F02FD6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4928B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9A2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91B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18</w:t>
            </w:r>
          </w:p>
        </w:tc>
      </w:tr>
      <w:tr w:rsidR="00124085" w:rsidRPr="00124085" w14:paraId="0CCB0951" w14:textId="77777777" w:rsidTr="00F02FD6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227AB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124085" w:rsidRPr="00124085" w14:paraId="0704A04C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1108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Czytanie literatury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3523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20D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21</w:t>
            </w:r>
          </w:p>
        </w:tc>
      </w:tr>
      <w:tr w:rsidR="00124085" w:rsidRPr="00124085" w14:paraId="1AC5140C" w14:textId="77777777" w:rsidTr="00F02FD6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273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 xml:space="preserve">Przygotowanie do zaliczeń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AB41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B5A5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21</w:t>
            </w:r>
          </w:p>
        </w:tc>
      </w:tr>
      <w:tr w:rsidR="00124085" w:rsidRPr="00124085" w14:paraId="5AF74883" w14:textId="77777777" w:rsidTr="00F02FD6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C76F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B43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28A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</w:tr>
      <w:tr w:rsidR="00124085" w:rsidRPr="00124085" w14:paraId="6255B458" w14:textId="77777777" w:rsidTr="00F02FD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AC1F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124085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124085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124085">
              <w:rPr>
                <w:rFonts w:ascii="Cambria" w:eastAsia="Aptos" w:hAnsi="Cambria"/>
                <w:b/>
                <w:lang w:val="pl-PL"/>
              </w:rPr>
              <w:br/>
            </w:r>
            <w:r w:rsidRPr="00124085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F5A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40F8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</w:tr>
    </w:tbl>
    <w:p w14:paraId="0CF4742E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p w14:paraId="1919C4E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124085" w:rsidRPr="00124085" w14:paraId="52947AD9" w14:textId="77777777" w:rsidTr="00F02FD6">
        <w:tc>
          <w:tcPr>
            <w:tcW w:w="9180" w:type="dxa"/>
          </w:tcPr>
          <w:p w14:paraId="0CA2C01C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t>Literatura obowiązkowa:</w:t>
            </w:r>
          </w:p>
          <w:p w14:paraId="5AB0B9E0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Anne Buscha, Szilvia Szita und Susanne Raven c-Grammatik, Schubert Verlag,2013.</w:t>
            </w:r>
          </w:p>
          <w:p w14:paraId="48D7C00F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bCs/>
                <w:lang w:val="de-DE"/>
              </w:rPr>
            </w:pPr>
            <w:r w:rsidRPr="00124085">
              <w:rPr>
                <w:rFonts w:ascii="Cambria" w:eastAsia="Aptos" w:hAnsi="Cambria"/>
                <w:bCs/>
                <w:lang w:val="de-DE"/>
              </w:rPr>
              <w:t>2. Hans Witzlinger, deutsch aber hallo- uebungsgrammatik c1, www.deutschkurse-passau.de</w:t>
            </w:r>
          </w:p>
          <w:p w14:paraId="17EFD8B1" w14:textId="77777777" w:rsidR="00124085" w:rsidRPr="00124085" w:rsidRDefault="00124085" w:rsidP="00124085">
            <w:pPr>
              <w:tabs>
                <w:tab w:val="left" w:pos="3306"/>
              </w:tabs>
              <w:ind w:left="720" w:hanging="7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ISBN 978-3-7098-0831-3.</w:t>
            </w:r>
            <w:r w:rsidRPr="00124085">
              <w:rPr>
                <w:rFonts w:ascii="Cambria" w:eastAsia="Aptos" w:hAnsi="Cambria"/>
                <w:lang w:val="pl-PL"/>
              </w:rPr>
              <w:tab/>
            </w:r>
          </w:p>
          <w:p w14:paraId="6758BE96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3. Materiały własne osoby prowadzącej zajęcia</w:t>
            </w:r>
          </w:p>
        </w:tc>
      </w:tr>
      <w:tr w:rsidR="00124085" w:rsidRPr="00124085" w14:paraId="7B2D6F17" w14:textId="77777777" w:rsidTr="00F02FD6">
        <w:tc>
          <w:tcPr>
            <w:tcW w:w="9180" w:type="dxa"/>
          </w:tcPr>
          <w:p w14:paraId="2539C86D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t>Literatura zalecana / fakultatywna:</w:t>
            </w:r>
          </w:p>
          <w:p w14:paraId="34CABF29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Anne Buscha, Szilvia Szita und Susanne Raven, Erkundungen C1/C2, Schubert Verlag, Leipzig 2016.</w:t>
            </w:r>
          </w:p>
          <w:p w14:paraId="61145F42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2. Hans-Jürgen Hantschel, Volker Klotz, Paul Krieger. Mit Erfolg zum Zertifikat Deutsch Plus: Testbuch / - Stuttgart: Ernst Klett International 2006. 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  <w:p w14:paraId="65975F3C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3 Hans-Jürgen Hantschel, Volker Klotz, Paul Krieger Mit Erfolg zum Zertifikat Deutsch Plus: Übungsbuch / - Stuttgart: Ernst Klett International, 2006.</w:t>
            </w:r>
          </w:p>
        </w:tc>
      </w:tr>
    </w:tbl>
    <w:p w14:paraId="190BAD95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de-DE"/>
        </w:rPr>
      </w:pPr>
    </w:p>
    <w:p w14:paraId="700EFA14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de-DE"/>
        </w:rPr>
      </w:pPr>
    </w:p>
    <w:p w14:paraId="099CC003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24085" w:rsidRPr="00124085" w14:paraId="2BE2E77B" w14:textId="77777777" w:rsidTr="00F02FD6">
        <w:tc>
          <w:tcPr>
            <w:tcW w:w="3846" w:type="dxa"/>
          </w:tcPr>
          <w:p w14:paraId="5D7EF88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476" w:type="dxa"/>
          </w:tcPr>
          <w:p w14:paraId="6B11FB4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72DD08AD" w14:textId="77777777" w:rsidTr="00F02FD6">
        <w:tc>
          <w:tcPr>
            <w:tcW w:w="3846" w:type="dxa"/>
          </w:tcPr>
          <w:p w14:paraId="3AD7352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476" w:type="dxa"/>
          </w:tcPr>
          <w:p w14:paraId="6D1FAA8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129419C4" w14:textId="77777777" w:rsidTr="00F02FD6">
        <w:tc>
          <w:tcPr>
            <w:tcW w:w="3846" w:type="dxa"/>
          </w:tcPr>
          <w:p w14:paraId="24A2D1C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476" w:type="dxa"/>
          </w:tcPr>
          <w:p w14:paraId="1555AB2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0D741587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56AD2DD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5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4CC3C54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96AA2A0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4AEDB203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  <w:r w:rsidRPr="00124085">
        <w:rPr>
          <w:rFonts w:ascii="Cambria" w:eastAsia="Aptos" w:hAnsi="Cambria"/>
        </w:rPr>
        <w:br w:type="page"/>
      </w:r>
    </w:p>
    <w:p w14:paraId="25688460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35AB2447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019B83A0" w14:textId="77777777" w:rsidR="00124085" w:rsidRPr="00124085" w:rsidRDefault="00124085" w:rsidP="00124085">
      <w:pPr>
        <w:rPr>
          <w:rFonts w:ascii="Cambria" w:eastAsia="Aptos" w:hAnsi="Cambria"/>
          <w:vanish/>
        </w:rPr>
      </w:pPr>
    </w:p>
    <w:tbl>
      <w:tblPr>
        <w:tblpPr w:leftFromText="141" w:rightFromText="141" w:vertAnchor="page" w:horzAnchor="margin" w:tblpXSpec="center" w:tblpY="195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2694"/>
        <w:gridCol w:w="4644"/>
      </w:tblGrid>
      <w:tr w:rsidR="00124085" w:rsidRPr="00124085" w14:paraId="6768DC2A" w14:textId="77777777" w:rsidTr="00F02FD6">
        <w:trPr>
          <w:trHeight w:val="269"/>
        </w:trPr>
        <w:tc>
          <w:tcPr>
            <w:tcW w:w="1984" w:type="dxa"/>
            <w:vMerge w:val="restart"/>
          </w:tcPr>
          <w:p w14:paraId="46153DB5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4037C033" wp14:editId="35D53B98">
                  <wp:extent cx="1066800" cy="1066800"/>
                  <wp:effectExtent l="0" t="0" r="0" b="0"/>
                  <wp:docPr id="6" name="Obraz 12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000773" name="Obraz 12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7ED2584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1FC51950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6C562BCC" w14:textId="77777777" w:rsidTr="00F02FD6">
        <w:trPr>
          <w:trHeight w:val="275"/>
        </w:trPr>
        <w:tc>
          <w:tcPr>
            <w:tcW w:w="1984" w:type="dxa"/>
            <w:vMerge/>
          </w:tcPr>
          <w:p w14:paraId="3CD329C0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0BF57336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62518487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7E2C8727" w14:textId="77777777" w:rsidTr="00F02FD6">
        <w:trPr>
          <w:trHeight w:val="139"/>
        </w:trPr>
        <w:tc>
          <w:tcPr>
            <w:tcW w:w="1984" w:type="dxa"/>
            <w:vMerge/>
          </w:tcPr>
          <w:p w14:paraId="40DB1B82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0BB215F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15FBF682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75515858" w14:textId="77777777" w:rsidTr="00F02FD6">
        <w:trPr>
          <w:trHeight w:val="139"/>
        </w:trPr>
        <w:tc>
          <w:tcPr>
            <w:tcW w:w="1984" w:type="dxa"/>
            <w:vMerge/>
          </w:tcPr>
          <w:p w14:paraId="0D49F0A3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68A14E4A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0F456C1D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0A80B497" w14:textId="77777777" w:rsidTr="00F02FD6">
        <w:trPr>
          <w:trHeight w:val="139"/>
        </w:trPr>
        <w:tc>
          <w:tcPr>
            <w:tcW w:w="1984" w:type="dxa"/>
            <w:vMerge/>
          </w:tcPr>
          <w:p w14:paraId="4CB71091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6037A65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644" w:type="dxa"/>
            <w:vAlign w:val="center"/>
          </w:tcPr>
          <w:p w14:paraId="6E7B47DC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64F3ADC7" w14:textId="77777777" w:rsidTr="00F02FD6">
        <w:trPr>
          <w:trHeight w:val="139"/>
        </w:trPr>
        <w:tc>
          <w:tcPr>
            <w:tcW w:w="4678" w:type="dxa"/>
            <w:gridSpan w:val="2"/>
            <w:tcBorders>
              <w:bottom w:val="single" w:sz="4" w:space="0" w:color="000000"/>
            </w:tcBorders>
            <w:vAlign w:val="center"/>
          </w:tcPr>
          <w:p w14:paraId="069CCD77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48830215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7/7</w:t>
            </w:r>
          </w:p>
        </w:tc>
      </w:tr>
    </w:tbl>
    <w:p w14:paraId="735E9670" w14:textId="77777777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0EBE3D2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124085" w:rsidRPr="00124085" w14:paraId="26B86D96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333CBB6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3BEDA3F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3(II)</w:t>
            </w:r>
          </w:p>
        </w:tc>
      </w:tr>
      <w:tr w:rsidR="00124085" w:rsidRPr="00124085" w14:paraId="0251E358" w14:textId="77777777" w:rsidTr="00F02FD6">
        <w:tc>
          <w:tcPr>
            <w:tcW w:w="4219" w:type="dxa"/>
            <w:vAlign w:val="center"/>
          </w:tcPr>
          <w:p w14:paraId="0C50DD1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153DE39E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  <w:tr w:rsidR="00124085" w:rsidRPr="00124085" w14:paraId="38A97901" w14:textId="77777777" w:rsidTr="00F02FD6">
        <w:tc>
          <w:tcPr>
            <w:tcW w:w="4219" w:type="dxa"/>
            <w:vAlign w:val="center"/>
          </w:tcPr>
          <w:p w14:paraId="1A8B4A4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6CACB50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10822301" w14:textId="77777777" w:rsidTr="00F02FD6">
        <w:tc>
          <w:tcPr>
            <w:tcW w:w="4219" w:type="dxa"/>
            <w:vAlign w:val="center"/>
          </w:tcPr>
          <w:p w14:paraId="5893DC5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3B78488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 translatorska</w:t>
            </w:r>
          </w:p>
        </w:tc>
      </w:tr>
      <w:tr w:rsidR="00124085" w:rsidRPr="00124085" w14:paraId="7F216147" w14:textId="77777777" w:rsidTr="00F02FD6">
        <w:tc>
          <w:tcPr>
            <w:tcW w:w="4219" w:type="dxa"/>
            <w:vAlign w:val="center"/>
          </w:tcPr>
          <w:p w14:paraId="6B85A24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0B01BA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719CD188" w14:textId="77777777" w:rsidTr="00F02FD6">
        <w:tc>
          <w:tcPr>
            <w:tcW w:w="4219" w:type="dxa"/>
            <w:vAlign w:val="center"/>
          </w:tcPr>
          <w:p w14:paraId="3E9DE6E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4AB089A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</w:t>
            </w:r>
          </w:p>
        </w:tc>
      </w:tr>
      <w:tr w:rsidR="00124085" w:rsidRPr="00124085" w14:paraId="4370983D" w14:textId="77777777" w:rsidTr="00F02FD6">
        <w:tc>
          <w:tcPr>
            <w:tcW w:w="4219" w:type="dxa"/>
            <w:vAlign w:val="center"/>
          </w:tcPr>
          <w:p w14:paraId="281F4BC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53AA4D5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Koordynator: Dr Joanna Dubiec-Stach,</w:t>
            </w:r>
          </w:p>
          <w:p w14:paraId="4765996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Osoby prowadzące zajęcia: dr Joanna Dubiec-Stach,</w:t>
            </w:r>
          </w:p>
          <w:p w14:paraId="1FBA26D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dr Anna Bielewicz-Dubiec, prof. AJP dr Małgorzata Czabańska-Rosada, prof. AJP dr hab. Igor Panasiuk, prof. AJP dr. hab. Renata Nadobnik, mgr Dariusz Łężak, mgr Sławomir Szenwald</w:t>
            </w:r>
          </w:p>
        </w:tc>
      </w:tr>
    </w:tbl>
    <w:p w14:paraId="518D345A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2126"/>
        <w:gridCol w:w="2268"/>
      </w:tblGrid>
      <w:tr w:rsidR="00124085" w:rsidRPr="00124085" w14:paraId="35447E80" w14:textId="77777777" w:rsidTr="00F02FD6">
        <w:tc>
          <w:tcPr>
            <w:tcW w:w="1951" w:type="dxa"/>
            <w:vAlign w:val="center"/>
          </w:tcPr>
          <w:p w14:paraId="311E328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2977" w:type="dxa"/>
            <w:vAlign w:val="center"/>
          </w:tcPr>
          <w:p w14:paraId="6E84D94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7990652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126" w:type="dxa"/>
            <w:vAlign w:val="center"/>
          </w:tcPr>
          <w:p w14:paraId="3384E2B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2268" w:type="dxa"/>
            <w:vAlign w:val="center"/>
          </w:tcPr>
          <w:p w14:paraId="0BFAF2E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12AF3E60" w14:textId="77777777" w:rsidTr="00F02FD6">
        <w:tc>
          <w:tcPr>
            <w:tcW w:w="1951" w:type="dxa"/>
          </w:tcPr>
          <w:p w14:paraId="1FB5C965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2977" w:type="dxa"/>
            <w:vAlign w:val="center"/>
          </w:tcPr>
          <w:p w14:paraId="1BFBF9D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126" w:type="dxa"/>
            <w:vAlign w:val="center"/>
          </w:tcPr>
          <w:p w14:paraId="2CAB7D6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I/2</w:t>
            </w:r>
          </w:p>
        </w:tc>
        <w:tc>
          <w:tcPr>
            <w:tcW w:w="2268" w:type="dxa"/>
            <w:vAlign w:val="center"/>
          </w:tcPr>
          <w:p w14:paraId="49F68DE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67F89FB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4EFC5E9E" w14:textId="77777777" w:rsidTr="00F02FD6">
        <w:trPr>
          <w:trHeight w:val="301"/>
        </w:trPr>
        <w:tc>
          <w:tcPr>
            <w:tcW w:w="9284" w:type="dxa"/>
          </w:tcPr>
          <w:p w14:paraId="4814548C" w14:textId="77777777" w:rsidR="00124085" w:rsidRPr="00124085" w:rsidRDefault="00124085" w:rsidP="00124085">
            <w:pPr>
              <w:spacing w:before="20" w:after="2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42C6B27C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24085" w:rsidRPr="00124085" w14:paraId="62562C54" w14:textId="77777777" w:rsidTr="00F02FD6">
        <w:tc>
          <w:tcPr>
            <w:tcW w:w="9322" w:type="dxa"/>
          </w:tcPr>
          <w:p w14:paraId="5BBA05C7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C1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Znajomość gramatyki i słownictwa języka niemieckiego na poziomie C2 zgodnie z Europejskim Systemem Opisu Kształcenia Językowego.</w:t>
            </w:r>
          </w:p>
          <w:p w14:paraId="0A7C8F1E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C2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Stosowanie nabytej wiedzy w zakresie różnych rodzajów komunikacji językowej.</w:t>
            </w:r>
          </w:p>
          <w:p w14:paraId="678B33F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C3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Nabycie umiejętności planowania i monitorowania własnego rozwoju językowego.</w:t>
            </w:r>
          </w:p>
        </w:tc>
      </w:tr>
    </w:tbl>
    <w:p w14:paraId="1EEF6DEE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62590E03" w14:textId="77777777" w:rsidR="00124085" w:rsidRPr="00124085" w:rsidRDefault="00124085" w:rsidP="00124085">
      <w:pPr>
        <w:spacing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701"/>
      </w:tblGrid>
      <w:tr w:rsidR="00124085" w:rsidRPr="00124085" w14:paraId="05D3964A" w14:textId="77777777" w:rsidTr="00F02FD6">
        <w:tc>
          <w:tcPr>
            <w:tcW w:w="1526" w:type="dxa"/>
            <w:vAlign w:val="center"/>
          </w:tcPr>
          <w:p w14:paraId="0D7B7F0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55C505A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02760CB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2ECD6C40" w14:textId="77777777" w:rsidTr="00F02FD6">
        <w:tc>
          <w:tcPr>
            <w:tcW w:w="9322" w:type="dxa"/>
            <w:gridSpan w:val="3"/>
          </w:tcPr>
          <w:p w14:paraId="2139506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24085" w:rsidRPr="00124085" w14:paraId="60452E83" w14:textId="77777777" w:rsidTr="00F02FD6">
        <w:tc>
          <w:tcPr>
            <w:tcW w:w="1526" w:type="dxa"/>
            <w:vAlign w:val="center"/>
          </w:tcPr>
          <w:p w14:paraId="19BEA7B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W_01</w:t>
            </w:r>
          </w:p>
        </w:tc>
        <w:tc>
          <w:tcPr>
            <w:tcW w:w="6095" w:type="dxa"/>
          </w:tcPr>
          <w:p w14:paraId="42359646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 pogłębionym stopniu słownictwo niemieckie i terminologię charakterystyczną dla opisu struktur gramatycznych języka niemieckiego w zakresie tematyki zawartej w treściach ćwiczeń</w:t>
            </w:r>
          </w:p>
        </w:tc>
        <w:tc>
          <w:tcPr>
            <w:tcW w:w="1701" w:type="dxa"/>
          </w:tcPr>
          <w:p w14:paraId="1CD2DBC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</w:rPr>
              <w:t>K_W01</w:t>
            </w:r>
          </w:p>
        </w:tc>
      </w:tr>
      <w:tr w:rsidR="00124085" w:rsidRPr="00124085" w14:paraId="46EE328B" w14:textId="77777777" w:rsidTr="00F02FD6">
        <w:tc>
          <w:tcPr>
            <w:tcW w:w="9322" w:type="dxa"/>
            <w:gridSpan w:val="3"/>
            <w:vAlign w:val="center"/>
          </w:tcPr>
          <w:p w14:paraId="591648A8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55CD84D6" w14:textId="77777777" w:rsidTr="00F02FD6">
        <w:tc>
          <w:tcPr>
            <w:tcW w:w="1526" w:type="dxa"/>
            <w:vAlign w:val="center"/>
          </w:tcPr>
          <w:p w14:paraId="3B15CC5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4E4D419B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 w zakresie tematyki zawartej w treściach ćwiczeń</w:t>
            </w:r>
          </w:p>
        </w:tc>
        <w:tc>
          <w:tcPr>
            <w:tcW w:w="1701" w:type="dxa"/>
          </w:tcPr>
          <w:p w14:paraId="04DAB7E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K_U02</w:t>
            </w:r>
          </w:p>
        </w:tc>
      </w:tr>
      <w:tr w:rsidR="00124085" w:rsidRPr="00124085" w14:paraId="77B162C3" w14:textId="77777777" w:rsidTr="00F02FD6">
        <w:tc>
          <w:tcPr>
            <w:tcW w:w="1526" w:type="dxa"/>
            <w:vAlign w:val="center"/>
          </w:tcPr>
          <w:p w14:paraId="486DEBD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3BFE9398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samodzielnie zdobywać wiedzę i poszerzać umiejętności oraz podejmować autonomiczne działania zmierzające do uczenia się przez całe życie i nakierowania innych w tym zakresie w zakresie tematyki zawartej w treściach ćwiczeń</w:t>
            </w:r>
          </w:p>
        </w:tc>
        <w:tc>
          <w:tcPr>
            <w:tcW w:w="1701" w:type="dxa"/>
          </w:tcPr>
          <w:p w14:paraId="3070EFE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K_U13</w:t>
            </w:r>
          </w:p>
        </w:tc>
      </w:tr>
      <w:tr w:rsidR="00124085" w:rsidRPr="00124085" w14:paraId="5EC690C7" w14:textId="77777777" w:rsidTr="00F02FD6">
        <w:tc>
          <w:tcPr>
            <w:tcW w:w="1526" w:type="dxa"/>
            <w:vAlign w:val="center"/>
          </w:tcPr>
          <w:p w14:paraId="6B26C2D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6095" w:type="dxa"/>
          </w:tcPr>
          <w:p w14:paraId="490E3AA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posługiwać się językiem niemieckim na poziomie C1+ (sem. 4)</w:t>
            </w:r>
          </w:p>
        </w:tc>
        <w:tc>
          <w:tcPr>
            <w:tcW w:w="1701" w:type="dxa"/>
          </w:tcPr>
          <w:p w14:paraId="41EDE71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K_U09</w:t>
            </w:r>
          </w:p>
        </w:tc>
      </w:tr>
      <w:tr w:rsidR="00124085" w:rsidRPr="00124085" w14:paraId="43681DF8" w14:textId="77777777" w:rsidTr="00F02FD6">
        <w:tc>
          <w:tcPr>
            <w:tcW w:w="9322" w:type="dxa"/>
            <w:gridSpan w:val="3"/>
            <w:vAlign w:val="center"/>
          </w:tcPr>
          <w:p w14:paraId="02AD0A1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3A83F183" w14:textId="77777777" w:rsidTr="00F02FD6">
        <w:tc>
          <w:tcPr>
            <w:tcW w:w="1526" w:type="dxa"/>
            <w:vAlign w:val="center"/>
          </w:tcPr>
          <w:p w14:paraId="0C528D3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560114F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krytycznej oceny odbieranych treści i uznawania znaczenia wiedzy w rozwiązywaniu problemów z zakresu gramatyki i leksyki w zakresie tematyki zawartej w treściach ćwiczeń</w:t>
            </w:r>
          </w:p>
        </w:tc>
        <w:tc>
          <w:tcPr>
            <w:tcW w:w="1701" w:type="dxa"/>
          </w:tcPr>
          <w:p w14:paraId="028EC76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72D5128B" w14:textId="77777777" w:rsidR="00124085" w:rsidRPr="00124085" w:rsidRDefault="00124085" w:rsidP="000B21AA">
      <w:pPr>
        <w:numPr>
          <w:ilvl w:val="0"/>
          <w:numId w:val="18"/>
        </w:numPr>
        <w:spacing w:before="120" w:after="120" w:line="259" w:lineRule="auto"/>
        <w:contextualSpacing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5123"/>
        <w:gridCol w:w="1701"/>
        <w:gridCol w:w="1701"/>
      </w:tblGrid>
      <w:tr w:rsidR="00124085" w:rsidRPr="00124085" w14:paraId="1EBD1370" w14:textId="77777777" w:rsidTr="00F02FD6">
        <w:trPr>
          <w:trHeight w:val="340"/>
        </w:trPr>
        <w:tc>
          <w:tcPr>
            <w:tcW w:w="655" w:type="dxa"/>
            <w:vMerge w:val="restart"/>
            <w:vAlign w:val="center"/>
          </w:tcPr>
          <w:p w14:paraId="73355B2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Lp.</w:t>
            </w:r>
          </w:p>
        </w:tc>
        <w:tc>
          <w:tcPr>
            <w:tcW w:w="5123" w:type="dxa"/>
            <w:vMerge w:val="restart"/>
            <w:vAlign w:val="center"/>
          </w:tcPr>
          <w:p w14:paraId="60F7B0C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Treści ćwiczeń</w:t>
            </w:r>
          </w:p>
        </w:tc>
        <w:tc>
          <w:tcPr>
            <w:tcW w:w="3402" w:type="dxa"/>
            <w:gridSpan w:val="2"/>
            <w:vAlign w:val="center"/>
          </w:tcPr>
          <w:p w14:paraId="19459DA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124085" w:rsidRPr="00124085" w14:paraId="05C3EAA9" w14:textId="77777777" w:rsidTr="00F02FD6">
        <w:trPr>
          <w:trHeight w:val="196"/>
        </w:trPr>
        <w:tc>
          <w:tcPr>
            <w:tcW w:w="655" w:type="dxa"/>
            <w:vMerge/>
          </w:tcPr>
          <w:p w14:paraId="569F836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123" w:type="dxa"/>
            <w:vMerge/>
          </w:tcPr>
          <w:p w14:paraId="40801C5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701" w:type="dxa"/>
          </w:tcPr>
          <w:p w14:paraId="0DCB47D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701" w:type="dxa"/>
          </w:tcPr>
          <w:p w14:paraId="4A8FB29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niestacjonarnych</w:t>
            </w:r>
          </w:p>
        </w:tc>
      </w:tr>
      <w:tr w:rsidR="00124085" w:rsidRPr="00124085" w14:paraId="5452249C" w14:textId="77777777" w:rsidTr="00F02FD6">
        <w:trPr>
          <w:trHeight w:val="166"/>
        </w:trPr>
        <w:tc>
          <w:tcPr>
            <w:tcW w:w="655" w:type="dxa"/>
          </w:tcPr>
          <w:p w14:paraId="480DFCA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C1</w:t>
            </w:r>
          </w:p>
        </w:tc>
        <w:tc>
          <w:tcPr>
            <w:tcW w:w="5123" w:type="dxa"/>
          </w:tcPr>
          <w:p w14:paraId="5BA299C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Partizipien</w:t>
            </w:r>
          </w:p>
        </w:tc>
        <w:tc>
          <w:tcPr>
            <w:tcW w:w="1701" w:type="dxa"/>
          </w:tcPr>
          <w:p w14:paraId="07F1BAC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12</w:t>
            </w:r>
          </w:p>
        </w:tc>
        <w:tc>
          <w:tcPr>
            <w:tcW w:w="1701" w:type="dxa"/>
          </w:tcPr>
          <w:p w14:paraId="5F978EE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7</w:t>
            </w:r>
          </w:p>
        </w:tc>
      </w:tr>
      <w:tr w:rsidR="00124085" w:rsidRPr="00124085" w14:paraId="69ABB400" w14:textId="77777777" w:rsidTr="00F02FD6">
        <w:trPr>
          <w:trHeight w:val="170"/>
        </w:trPr>
        <w:tc>
          <w:tcPr>
            <w:tcW w:w="655" w:type="dxa"/>
          </w:tcPr>
          <w:p w14:paraId="6E5355B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C2</w:t>
            </w:r>
          </w:p>
        </w:tc>
        <w:tc>
          <w:tcPr>
            <w:tcW w:w="5123" w:type="dxa"/>
          </w:tcPr>
          <w:p w14:paraId="0E0BBCD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Modi der Verben</w:t>
            </w:r>
          </w:p>
        </w:tc>
        <w:tc>
          <w:tcPr>
            <w:tcW w:w="1701" w:type="dxa"/>
          </w:tcPr>
          <w:p w14:paraId="73589E6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12</w:t>
            </w:r>
          </w:p>
        </w:tc>
        <w:tc>
          <w:tcPr>
            <w:tcW w:w="1701" w:type="dxa"/>
          </w:tcPr>
          <w:p w14:paraId="29C0EF5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7</w:t>
            </w:r>
          </w:p>
        </w:tc>
      </w:tr>
      <w:tr w:rsidR="00124085" w:rsidRPr="00124085" w14:paraId="77E969D4" w14:textId="77777777" w:rsidTr="00F02FD6">
        <w:trPr>
          <w:trHeight w:val="302"/>
        </w:trPr>
        <w:tc>
          <w:tcPr>
            <w:tcW w:w="655" w:type="dxa"/>
          </w:tcPr>
          <w:p w14:paraId="7B254F7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C3</w:t>
            </w:r>
          </w:p>
        </w:tc>
        <w:tc>
          <w:tcPr>
            <w:tcW w:w="5123" w:type="dxa"/>
          </w:tcPr>
          <w:p w14:paraId="6165B46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Präpositionen</w:t>
            </w:r>
          </w:p>
        </w:tc>
        <w:tc>
          <w:tcPr>
            <w:tcW w:w="1701" w:type="dxa"/>
          </w:tcPr>
          <w:p w14:paraId="15C60A1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  <w:tc>
          <w:tcPr>
            <w:tcW w:w="1701" w:type="dxa"/>
          </w:tcPr>
          <w:p w14:paraId="697CE85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4</w:t>
            </w:r>
          </w:p>
        </w:tc>
      </w:tr>
      <w:tr w:rsidR="00124085" w:rsidRPr="00124085" w14:paraId="10F4EF87" w14:textId="77777777" w:rsidTr="00F02FD6">
        <w:trPr>
          <w:trHeight w:val="278"/>
        </w:trPr>
        <w:tc>
          <w:tcPr>
            <w:tcW w:w="655" w:type="dxa"/>
          </w:tcPr>
          <w:p w14:paraId="508DD44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5123" w:type="dxa"/>
          </w:tcPr>
          <w:p w14:paraId="6C14FE0E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Razem</w:t>
            </w:r>
          </w:p>
        </w:tc>
        <w:tc>
          <w:tcPr>
            <w:tcW w:w="1701" w:type="dxa"/>
          </w:tcPr>
          <w:p w14:paraId="7C63589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30</w:t>
            </w:r>
          </w:p>
        </w:tc>
        <w:tc>
          <w:tcPr>
            <w:tcW w:w="1701" w:type="dxa"/>
          </w:tcPr>
          <w:p w14:paraId="0A4B973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18</w:t>
            </w:r>
          </w:p>
        </w:tc>
      </w:tr>
    </w:tbl>
    <w:p w14:paraId="1F95B9A7" w14:textId="77777777" w:rsidR="00124085" w:rsidRPr="00124085" w:rsidRDefault="00124085" w:rsidP="00124085">
      <w:pPr>
        <w:spacing w:before="120" w:after="120" w:line="259" w:lineRule="auto"/>
        <w:rPr>
          <w:rFonts w:ascii="Cambria" w:eastAsia="Aptos" w:hAnsi="Cambria"/>
          <w:b/>
          <w:bCs/>
          <w:sz w:val="22"/>
          <w:szCs w:val="22"/>
          <w:lang w:val="pl-PL"/>
        </w:rPr>
      </w:pPr>
    </w:p>
    <w:p w14:paraId="4E000A91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5105"/>
        <w:gridCol w:w="2551"/>
      </w:tblGrid>
      <w:tr w:rsidR="00124085" w:rsidRPr="00124085" w14:paraId="309537D4" w14:textId="77777777" w:rsidTr="00F02FD6">
        <w:tc>
          <w:tcPr>
            <w:tcW w:w="1666" w:type="dxa"/>
          </w:tcPr>
          <w:p w14:paraId="72A240C7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5105" w:type="dxa"/>
          </w:tcPr>
          <w:p w14:paraId="559C05E8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5D9B799C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58C107C4" w14:textId="77777777" w:rsidTr="00F02FD6">
        <w:tc>
          <w:tcPr>
            <w:tcW w:w="1666" w:type="dxa"/>
          </w:tcPr>
          <w:p w14:paraId="678B97E8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5105" w:type="dxa"/>
          </w:tcPr>
          <w:p w14:paraId="714F7B97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114547AB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551" w:type="dxa"/>
          </w:tcPr>
          <w:p w14:paraId="29DB2FAF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>Tablica, komputer, projektor</w:t>
            </w:r>
          </w:p>
        </w:tc>
      </w:tr>
    </w:tbl>
    <w:p w14:paraId="0053D714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2B6ECAD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61"/>
        <w:gridCol w:w="3402"/>
      </w:tblGrid>
      <w:tr w:rsidR="00124085" w:rsidRPr="00124085" w14:paraId="78D3EB7B" w14:textId="77777777" w:rsidTr="00F02FD6">
        <w:tc>
          <w:tcPr>
            <w:tcW w:w="1459" w:type="dxa"/>
            <w:vAlign w:val="center"/>
          </w:tcPr>
          <w:p w14:paraId="5467A8B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461" w:type="dxa"/>
            <w:vAlign w:val="center"/>
          </w:tcPr>
          <w:p w14:paraId="27C149B5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3D355F93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402" w:type="dxa"/>
            <w:vAlign w:val="center"/>
          </w:tcPr>
          <w:p w14:paraId="43A0546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6A8451DA" w14:textId="77777777" w:rsidTr="00F02FD6">
        <w:tc>
          <w:tcPr>
            <w:tcW w:w="1459" w:type="dxa"/>
          </w:tcPr>
          <w:p w14:paraId="74FDC09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461" w:type="dxa"/>
          </w:tcPr>
          <w:p w14:paraId="45D3862D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sprawdziany (testy),</w:t>
            </w:r>
          </w:p>
          <w:p w14:paraId="5ECF5446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F2 – aktywność (przygotowanie do zajęć, udział w zajęciach) </w:t>
            </w:r>
          </w:p>
          <w:p w14:paraId="52E0D8C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 xml:space="preserve">F3 – zadania domowe </w:t>
            </w:r>
          </w:p>
          <w:p w14:paraId="16E9DC0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3402" w:type="dxa"/>
          </w:tcPr>
          <w:p w14:paraId="24AA00A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lastRenderedPageBreak/>
              <w:t>P1- egzamin pisemny (wspólny dla PNJN 1,2,3)</w:t>
            </w:r>
          </w:p>
          <w:p w14:paraId="28E8154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</w:t>
            </w:r>
            <w:r w:rsidRPr="00124085">
              <w:rPr>
                <w:rFonts w:ascii="Cambria" w:eastAsia="Aptos" w:hAnsi="Cambria"/>
                <w:lang w:val="pl-PL"/>
              </w:rPr>
              <w:lastRenderedPageBreak/>
              <w:t>uzyskanych w semestrze</w:t>
            </w:r>
          </w:p>
        </w:tc>
      </w:tr>
    </w:tbl>
    <w:p w14:paraId="7144FFF8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lang w:val="pl-PL"/>
        </w:rPr>
        <w:lastRenderedPageBreak/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9"/>
        <w:gridCol w:w="1418"/>
        <w:gridCol w:w="1501"/>
        <w:gridCol w:w="1498"/>
        <w:gridCol w:w="1578"/>
        <w:gridCol w:w="1195"/>
      </w:tblGrid>
      <w:tr w:rsidR="00124085" w:rsidRPr="00124085" w14:paraId="387A4391" w14:textId="77777777" w:rsidTr="00F02FD6">
        <w:trPr>
          <w:trHeight w:val="139"/>
        </w:trPr>
        <w:tc>
          <w:tcPr>
            <w:tcW w:w="2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1CBCE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  <w:tc>
          <w:tcPr>
            <w:tcW w:w="7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872A9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0"/>
              </w:rPr>
              <w:t xml:space="preserve">Ćwiczenia </w:t>
            </w:r>
          </w:p>
        </w:tc>
      </w:tr>
      <w:tr w:rsidR="00124085" w:rsidRPr="00124085" w14:paraId="2E653356" w14:textId="77777777" w:rsidTr="00F02FD6">
        <w:trPr>
          <w:trHeight w:val="302"/>
        </w:trPr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E18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9FA9D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E80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D4A3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4CD6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P1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2BC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P3</w:t>
            </w:r>
          </w:p>
        </w:tc>
      </w:tr>
      <w:tr w:rsidR="00124085" w:rsidRPr="00124085" w14:paraId="48687618" w14:textId="77777777" w:rsidTr="00F02FD6">
        <w:trPr>
          <w:trHeight w:val="30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F383D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CD7FB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27A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F780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D4A6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C871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7AC82D11" w14:textId="77777777" w:rsidTr="00F02FD6">
        <w:trPr>
          <w:trHeight w:val="2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5BA5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D3BC7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297F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CE46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1F0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B3B8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0E4083D9" w14:textId="77777777" w:rsidTr="00F02FD6">
        <w:trPr>
          <w:trHeight w:val="30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E2C1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88F07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C8E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5674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9D6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625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3AED6ABE" w14:textId="77777777" w:rsidTr="00F02FD6">
        <w:trPr>
          <w:trHeight w:val="2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CB30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95D97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55D3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5C16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A402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BCB9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37292966" w14:textId="77777777" w:rsidTr="00F02FD6">
        <w:trPr>
          <w:trHeight w:val="2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4D889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93CD9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41C0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465D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3B3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200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</w:tbl>
    <w:p w14:paraId="4125EFC4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24085" w:rsidRPr="00124085" w14:paraId="5262E88B" w14:textId="77777777" w:rsidTr="00F02FD6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1781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38CE9FE2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69D869C8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   db+</w:t>
            </w:r>
          </w:p>
          <w:p w14:paraId="2E5EFED7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   db</w:t>
            </w:r>
          </w:p>
          <w:p w14:paraId="0D634823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   dst +</w:t>
            </w:r>
          </w:p>
          <w:p w14:paraId="34D32BE0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   dst</w:t>
            </w:r>
          </w:p>
          <w:p w14:paraId="2446FCF4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   ndst</w:t>
            </w:r>
          </w:p>
        </w:tc>
      </w:tr>
    </w:tbl>
    <w:p w14:paraId="377FF66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489ADE4A" w14:textId="77777777" w:rsidTr="00F02FD6">
        <w:trPr>
          <w:trHeight w:val="540"/>
        </w:trPr>
        <w:tc>
          <w:tcPr>
            <w:tcW w:w="9284" w:type="dxa"/>
          </w:tcPr>
          <w:p w14:paraId="431CF2C9" w14:textId="77777777" w:rsidR="00124085" w:rsidRPr="00124085" w:rsidRDefault="00124085" w:rsidP="00124085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 xml:space="preserve">egzamin </w:t>
            </w:r>
          </w:p>
        </w:tc>
      </w:tr>
    </w:tbl>
    <w:p w14:paraId="784E8B7B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24085" w:rsidRPr="00124085" w14:paraId="0D3AB6E0" w14:textId="77777777" w:rsidTr="00F02FD6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9DC4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46D8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Liczba godzin</w:t>
            </w:r>
          </w:p>
        </w:tc>
      </w:tr>
      <w:tr w:rsidR="00124085" w:rsidRPr="00124085" w14:paraId="01D7267D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2086794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1E6903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536C95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niestacjonarnych</w:t>
            </w:r>
          </w:p>
        </w:tc>
      </w:tr>
      <w:tr w:rsidR="00124085" w:rsidRPr="00124085" w14:paraId="0338FF99" w14:textId="77777777" w:rsidTr="00F02FD6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EC440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B5D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54B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18</w:t>
            </w:r>
          </w:p>
        </w:tc>
      </w:tr>
      <w:tr w:rsidR="00124085" w:rsidRPr="00124085" w14:paraId="1D880986" w14:textId="77777777" w:rsidTr="00F02FD6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B2418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124085" w:rsidRPr="00124085" w14:paraId="60814652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2166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Czytanie literatury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1194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49D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14</w:t>
            </w:r>
          </w:p>
        </w:tc>
      </w:tr>
      <w:tr w:rsidR="00124085" w:rsidRPr="00124085" w14:paraId="3912AF3B" w14:textId="77777777" w:rsidTr="00F02FD6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39EB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 xml:space="preserve">Przygotowanie do zaliczeń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DA88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242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14</w:t>
            </w:r>
          </w:p>
        </w:tc>
      </w:tr>
      <w:tr w:rsidR="00124085" w:rsidRPr="00124085" w14:paraId="58930428" w14:textId="77777777" w:rsidTr="00F02FD6">
        <w:trPr>
          <w:trHeight w:val="41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933B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Przygotowanie do sprawdzianu PNJN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1BFA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6BF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14</w:t>
            </w:r>
          </w:p>
        </w:tc>
      </w:tr>
      <w:tr w:rsidR="00124085" w:rsidRPr="00124085" w14:paraId="53986958" w14:textId="77777777" w:rsidTr="00F02FD6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4960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AF5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E1AD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</w:tr>
      <w:tr w:rsidR="00124085" w:rsidRPr="00124085" w14:paraId="3323BD47" w14:textId="77777777" w:rsidTr="00F02FD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3A80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124085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124085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124085">
              <w:rPr>
                <w:rFonts w:ascii="Cambria" w:eastAsia="Aptos" w:hAnsi="Cambria"/>
                <w:b/>
                <w:lang w:val="pl-PL"/>
              </w:rPr>
              <w:br/>
            </w:r>
            <w:r w:rsidRPr="00124085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6F8B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FA75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</w:tr>
    </w:tbl>
    <w:p w14:paraId="7D210C4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p w14:paraId="77E0140B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124085" w:rsidRPr="00124085" w14:paraId="7D73EEF1" w14:textId="77777777" w:rsidTr="00F02FD6">
        <w:tc>
          <w:tcPr>
            <w:tcW w:w="9180" w:type="dxa"/>
          </w:tcPr>
          <w:p w14:paraId="6A6DE2B4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t>Literatura obowiązkowa:</w:t>
            </w:r>
          </w:p>
          <w:p w14:paraId="149F0536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Anne Buscha, Szilvia Szita und Susanne Raven c-Grammatik, Schubert Verlag,2013.</w:t>
            </w:r>
          </w:p>
          <w:p w14:paraId="339798B9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bCs/>
                <w:lang w:val="de-DE"/>
              </w:rPr>
            </w:pPr>
            <w:r w:rsidRPr="00124085">
              <w:rPr>
                <w:rFonts w:ascii="Cambria" w:eastAsia="Aptos" w:hAnsi="Cambria"/>
                <w:bCs/>
                <w:lang w:val="de-DE"/>
              </w:rPr>
              <w:t>2. Hans Witzlinger, deutsch aber hallo- uebungsgrammatik c1, www.deutschkurse-passau.de</w:t>
            </w:r>
          </w:p>
          <w:p w14:paraId="59CABC36" w14:textId="77777777" w:rsidR="00124085" w:rsidRPr="00124085" w:rsidRDefault="00124085" w:rsidP="00124085">
            <w:pPr>
              <w:tabs>
                <w:tab w:val="left" w:pos="3306"/>
              </w:tabs>
              <w:ind w:left="720" w:hanging="7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ISBN 978-3-7098-0831-3.</w:t>
            </w:r>
            <w:r w:rsidRPr="00124085">
              <w:rPr>
                <w:rFonts w:ascii="Cambria" w:eastAsia="Aptos" w:hAnsi="Cambria"/>
                <w:lang w:val="pl-PL"/>
              </w:rPr>
              <w:tab/>
            </w:r>
          </w:p>
          <w:p w14:paraId="51A336A3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lastRenderedPageBreak/>
              <w:t>3. Materiały własne osoby prowadzącej zajęcia</w:t>
            </w:r>
          </w:p>
        </w:tc>
      </w:tr>
      <w:tr w:rsidR="00124085" w:rsidRPr="00124085" w14:paraId="36BA2AD7" w14:textId="77777777" w:rsidTr="00F02FD6">
        <w:tc>
          <w:tcPr>
            <w:tcW w:w="9180" w:type="dxa"/>
          </w:tcPr>
          <w:p w14:paraId="63A28AAF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lastRenderedPageBreak/>
              <w:t>Literatura zalecana / fakultatywna:</w:t>
            </w:r>
          </w:p>
          <w:p w14:paraId="6DAF5495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Anne Buscha, Szilvia Szita und Susanne Raven, Erkundungen C1/C2, Schubert Verlag, Leipzig 2016.</w:t>
            </w:r>
          </w:p>
          <w:p w14:paraId="7A4CBF60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2. Hans-Jürgen Hantschel, Volker Klotz, Paul Krieger. Mit Erfolg zum Zertifikat Deutsch Plus: Testbuch / - Stuttgart: Ernst Klett International 2006. 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  <w:p w14:paraId="6D56D1C4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3 Hans-Jürgen Hantschel, Volker Klotz, Paul Krieger Mit Erfolg zum Zertifikat Deutsch Plus: Übungsbuch / - Stuttgart: Ernst Klett International, 2006.</w:t>
            </w:r>
          </w:p>
        </w:tc>
      </w:tr>
    </w:tbl>
    <w:p w14:paraId="66E4E36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de-DE"/>
        </w:rPr>
      </w:pPr>
    </w:p>
    <w:p w14:paraId="75F408AE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24085" w:rsidRPr="00124085" w14:paraId="5836FC1C" w14:textId="77777777" w:rsidTr="00F02FD6">
        <w:tc>
          <w:tcPr>
            <w:tcW w:w="3846" w:type="dxa"/>
          </w:tcPr>
          <w:p w14:paraId="2DFDF28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476" w:type="dxa"/>
          </w:tcPr>
          <w:p w14:paraId="024CD293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1E14EC92" w14:textId="77777777" w:rsidTr="00F02FD6">
        <w:tc>
          <w:tcPr>
            <w:tcW w:w="3846" w:type="dxa"/>
          </w:tcPr>
          <w:p w14:paraId="5072AC8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476" w:type="dxa"/>
          </w:tcPr>
          <w:p w14:paraId="5A52305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0474C66F" w14:textId="77777777" w:rsidTr="00F02FD6">
        <w:tc>
          <w:tcPr>
            <w:tcW w:w="3846" w:type="dxa"/>
          </w:tcPr>
          <w:p w14:paraId="23C45FA7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476" w:type="dxa"/>
          </w:tcPr>
          <w:p w14:paraId="3F964F8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03A43A50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0EED372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6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3D69170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E5DC456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7E41F6B3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  <w:r w:rsidRPr="00124085">
        <w:rPr>
          <w:rFonts w:ascii="Cambria" w:eastAsia="Aptos" w:hAnsi="Cambria"/>
        </w:rPr>
        <w:br w:type="page"/>
      </w:r>
    </w:p>
    <w:p w14:paraId="43A21A9A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17FB7BB6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25C5A61F" w14:textId="77777777" w:rsidR="00124085" w:rsidRPr="00124085" w:rsidRDefault="00124085" w:rsidP="00124085">
      <w:pPr>
        <w:rPr>
          <w:rFonts w:ascii="Cambria" w:eastAsia="Aptos" w:hAnsi="Cambria"/>
          <w:vanish/>
        </w:rPr>
      </w:pPr>
    </w:p>
    <w:tbl>
      <w:tblPr>
        <w:tblpPr w:leftFromText="141" w:rightFromText="141" w:vertAnchor="page" w:horzAnchor="margin" w:tblpXSpec="center" w:tblpY="195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2694"/>
        <w:gridCol w:w="4644"/>
      </w:tblGrid>
      <w:tr w:rsidR="00124085" w:rsidRPr="00124085" w14:paraId="41CC57B1" w14:textId="77777777" w:rsidTr="00F02FD6">
        <w:trPr>
          <w:trHeight w:val="269"/>
        </w:trPr>
        <w:tc>
          <w:tcPr>
            <w:tcW w:w="1984" w:type="dxa"/>
            <w:vMerge w:val="restart"/>
          </w:tcPr>
          <w:p w14:paraId="2A82C529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505C129B" wp14:editId="77429CB9">
                  <wp:extent cx="1066800" cy="1066800"/>
                  <wp:effectExtent l="0" t="0" r="0" b="0"/>
                  <wp:docPr id="7" name="Obraz 12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000773" name="Obraz 12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75D27DD3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2731EFE1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5D19440F" w14:textId="77777777" w:rsidTr="00F02FD6">
        <w:trPr>
          <w:trHeight w:val="275"/>
        </w:trPr>
        <w:tc>
          <w:tcPr>
            <w:tcW w:w="1984" w:type="dxa"/>
            <w:vMerge/>
          </w:tcPr>
          <w:p w14:paraId="574CE9AE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CADA3E2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6C74EF9D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4CC8D07A" w14:textId="77777777" w:rsidTr="00F02FD6">
        <w:trPr>
          <w:trHeight w:val="139"/>
        </w:trPr>
        <w:tc>
          <w:tcPr>
            <w:tcW w:w="1984" w:type="dxa"/>
            <w:vMerge/>
          </w:tcPr>
          <w:p w14:paraId="2D54CE30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2976E001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507C54AA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40FAF58E" w14:textId="77777777" w:rsidTr="00F02FD6">
        <w:trPr>
          <w:trHeight w:val="139"/>
        </w:trPr>
        <w:tc>
          <w:tcPr>
            <w:tcW w:w="1984" w:type="dxa"/>
            <w:vMerge/>
          </w:tcPr>
          <w:p w14:paraId="4EF2C68A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52B77D64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64523653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1F00EC99" w14:textId="77777777" w:rsidTr="00F02FD6">
        <w:trPr>
          <w:trHeight w:val="139"/>
        </w:trPr>
        <w:tc>
          <w:tcPr>
            <w:tcW w:w="1984" w:type="dxa"/>
            <w:vMerge/>
          </w:tcPr>
          <w:p w14:paraId="76AB1589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1C661784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644" w:type="dxa"/>
            <w:vAlign w:val="center"/>
          </w:tcPr>
          <w:p w14:paraId="13A0E86A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6873890F" w14:textId="77777777" w:rsidTr="00F02FD6">
        <w:trPr>
          <w:trHeight w:val="139"/>
        </w:trPr>
        <w:tc>
          <w:tcPr>
            <w:tcW w:w="4678" w:type="dxa"/>
            <w:gridSpan w:val="2"/>
            <w:tcBorders>
              <w:bottom w:val="single" w:sz="4" w:space="0" w:color="000000"/>
            </w:tcBorders>
            <w:vAlign w:val="center"/>
          </w:tcPr>
          <w:p w14:paraId="01816501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5C0C8C69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7/7</w:t>
            </w:r>
          </w:p>
        </w:tc>
      </w:tr>
    </w:tbl>
    <w:p w14:paraId="335E05DA" w14:textId="77777777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39134A45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124085" w:rsidRPr="00124085" w14:paraId="5E62C1F1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34151D3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290FCE1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3 (III)</w:t>
            </w:r>
          </w:p>
        </w:tc>
      </w:tr>
      <w:tr w:rsidR="00124085" w:rsidRPr="00124085" w14:paraId="5790E6E0" w14:textId="77777777" w:rsidTr="00F02FD6">
        <w:tc>
          <w:tcPr>
            <w:tcW w:w="4219" w:type="dxa"/>
            <w:vAlign w:val="center"/>
          </w:tcPr>
          <w:p w14:paraId="0DB7161E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43D82F07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  <w:tr w:rsidR="00124085" w:rsidRPr="00124085" w14:paraId="43FB4895" w14:textId="77777777" w:rsidTr="00F02FD6">
        <w:tc>
          <w:tcPr>
            <w:tcW w:w="4219" w:type="dxa"/>
            <w:vAlign w:val="center"/>
          </w:tcPr>
          <w:p w14:paraId="6CF5F63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32F389D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71183D11" w14:textId="77777777" w:rsidTr="00F02FD6">
        <w:tc>
          <w:tcPr>
            <w:tcW w:w="4219" w:type="dxa"/>
            <w:vAlign w:val="center"/>
          </w:tcPr>
          <w:p w14:paraId="1A1C494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4A35129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 translatorska</w:t>
            </w:r>
          </w:p>
        </w:tc>
      </w:tr>
      <w:tr w:rsidR="00124085" w:rsidRPr="00124085" w14:paraId="73CA6047" w14:textId="77777777" w:rsidTr="00F02FD6">
        <w:tc>
          <w:tcPr>
            <w:tcW w:w="4219" w:type="dxa"/>
            <w:vAlign w:val="center"/>
          </w:tcPr>
          <w:p w14:paraId="49EBB72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72DF18E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7B7AEC94" w14:textId="77777777" w:rsidTr="00F02FD6">
        <w:tc>
          <w:tcPr>
            <w:tcW w:w="4219" w:type="dxa"/>
            <w:vAlign w:val="center"/>
          </w:tcPr>
          <w:p w14:paraId="35DC7D6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66C3AAC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II</w:t>
            </w:r>
          </w:p>
        </w:tc>
      </w:tr>
      <w:tr w:rsidR="00124085" w:rsidRPr="00124085" w14:paraId="59405172" w14:textId="77777777" w:rsidTr="00F02FD6">
        <w:tc>
          <w:tcPr>
            <w:tcW w:w="4219" w:type="dxa"/>
            <w:vAlign w:val="center"/>
          </w:tcPr>
          <w:p w14:paraId="35D2DFA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5D9F2A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Koordynator: Dr Joanna Dubiec-Stach,</w:t>
            </w:r>
          </w:p>
          <w:p w14:paraId="4540238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Osoby prowadzące zajęcia: dr Joanna Dubiec-Stach,</w:t>
            </w:r>
          </w:p>
          <w:p w14:paraId="48A0BB5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dr Anna Bielewicz-Dubiec, prof. AJP dr Małgorzata Czabańska-Rosada, prof. AJP dr hab. Igor Panasiuk, prof. AJP dr. hab. Renata Nadobnik, mgr Dariusz Łężak, mgr Sławomir Szenwald</w:t>
            </w:r>
          </w:p>
        </w:tc>
      </w:tr>
    </w:tbl>
    <w:p w14:paraId="138175E2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2126"/>
        <w:gridCol w:w="2268"/>
      </w:tblGrid>
      <w:tr w:rsidR="00124085" w:rsidRPr="00124085" w14:paraId="55E78F6B" w14:textId="77777777" w:rsidTr="00F02FD6">
        <w:tc>
          <w:tcPr>
            <w:tcW w:w="1951" w:type="dxa"/>
            <w:vAlign w:val="center"/>
          </w:tcPr>
          <w:p w14:paraId="68940F0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2977" w:type="dxa"/>
            <w:vAlign w:val="center"/>
          </w:tcPr>
          <w:p w14:paraId="13126F8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454CF63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126" w:type="dxa"/>
            <w:vAlign w:val="center"/>
          </w:tcPr>
          <w:p w14:paraId="348E7EF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2268" w:type="dxa"/>
            <w:vAlign w:val="center"/>
          </w:tcPr>
          <w:p w14:paraId="59A97B2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70740E40" w14:textId="77777777" w:rsidTr="00F02FD6">
        <w:tc>
          <w:tcPr>
            <w:tcW w:w="1951" w:type="dxa"/>
          </w:tcPr>
          <w:p w14:paraId="2F75D17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2977" w:type="dxa"/>
            <w:vAlign w:val="center"/>
          </w:tcPr>
          <w:p w14:paraId="55F0A02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126" w:type="dxa"/>
            <w:vAlign w:val="center"/>
          </w:tcPr>
          <w:p w14:paraId="0B3D2302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II/3</w:t>
            </w:r>
          </w:p>
        </w:tc>
        <w:tc>
          <w:tcPr>
            <w:tcW w:w="2268" w:type="dxa"/>
            <w:vAlign w:val="center"/>
          </w:tcPr>
          <w:p w14:paraId="4374BC9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2F5390D5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66133E96" w14:textId="77777777" w:rsidTr="00F02FD6">
        <w:trPr>
          <w:trHeight w:val="301"/>
        </w:trPr>
        <w:tc>
          <w:tcPr>
            <w:tcW w:w="9284" w:type="dxa"/>
          </w:tcPr>
          <w:p w14:paraId="33E7FE4A" w14:textId="77777777" w:rsidR="00124085" w:rsidRPr="00124085" w:rsidRDefault="00124085" w:rsidP="00124085">
            <w:pPr>
              <w:spacing w:before="20" w:after="2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0B54FB4E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24085" w:rsidRPr="00124085" w14:paraId="5604EB73" w14:textId="77777777" w:rsidTr="00F02FD6">
        <w:tc>
          <w:tcPr>
            <w:tcW w:w="9322" w:type="dxa"/>
          </w:tcPr>
          <w:p w14:paraId="563987A5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C1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Znajomość gramatyki i słownictwa języka niemieckiego na poziomie C2 zgodnie z Europejskim Systemem Opisu Kształcenia Językowego.</w:t>
            </w:r>
          </w:p>
          <w:p w14:paraId="7815BA80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C2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Stosowanie nabytej wiedzy w zakresie różnych rodzajów komunikacji językowej.</w:t>
            </w:r>
          </w:p>
          <w:p w14:paraId="74A0C07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C3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Nabycie umiejętności planowania i monitorowania własnego rozwoju językowego.</w:t>
            </w:r>
          </w:p>
        </w:tc>
      </w:tr>
    </w:tbl>
    <w:p w14:paraId="15C9809C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6E578E60" w14:textId="77777777" w:rsidR="00124085" w:rsidRPr="00124085" w:rsidRDefault="00124085" w:rsidP="00124085">
      <w:pPr>
        <w:spacing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701"/>
      </w:tblGrid>
      <w:tr w:rsidR="00124085" w:rsidRPr="00124085" w14:paraId="0A152E34" w14:textId="77777777" w:rsidTr="00F02FD6">
        <w:tc>
          <w:tcPr>
            <w:tcW w:w="1526" w:type="dxa"/>
            <w:vAlign w:val="center"/>
          </w:tcPr>
          <w:p w14:paraId="2FFDF170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3C24133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4F019099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5BE06B6E" w14:textId="77777777" w:rsidTr="00F02FD6">
        <w:tc>
          <w:tcPr>
            <w:tcW w:w="9322" w:type="dxa"/>
            <w:gridSpan w:val="3"/>
          </w:tcPr>
          <w:p w14:paraId="699A349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24085" w:rsidRPr="00124085" w14:paraId="2EAA40E6" w14:textId="77777777" w:rsidTr="00F02FD6">
        <w:tc>
          <w:tcPr>
            <w:tcW w:w="1526" w:type="dxa"/>
            <w:vAlign w:val="center"/>
          </w:tcPr>
          <w:p w14:paraId="4B864E5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W_01</w:t>
            </w:r>
          </w:p>
        </w:tc>
        <w:tc>
          <w:tcPr>
            <w:tcW w:w="6095" w:type="dxa"/>
          </w:tcPr>
          <w:p w14:paraId="7A78A20B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 pogłębionym stopniu słownictwo niemieckie i terminologię charakterystyczną dla opisu struktur gramatycznych języka niemieckiego w zakresie tematyki zawartej w treściach ćwiczeń</w:t>
            </w:r>
          </w:p>
        </w:tc>
        <w:tc>
          <w:tcPr>
            <w:tcW w:w="1701" w:type="dxa"/>
          </w:tcPr>
          <w:p w14:paraId="00ED678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</w:rPr>
              <w:t>K_W01</w:t>
            </w:r>
          </w:p>
        </w:tc>
      </w:tr>
      <w:tr w:rsidR="00124085" w:rsidRPr="00124085" w14:paraId="147B612C" w14:textId="77777777" w:rsidTr="00F02FD6">
        <w:tc>
          <w:tcPr>
            <w:tcW w:w="9322" w:type="dxa"/>
            <w:gridSpan w:val="3"/>
            <w:vAlign w:val="center"/>
          </w:tcPr>
          <w:p w14:paraId="548885A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3696FE71" w14:textId="77777777" w:rsidTr="00F02FD6">
        <w:tc>
          <w:tcPr>
            <w:tcW w:w="1526" w:type="dxa"/>
            <w:vAlign w:val="center"/>
          </w:tcPr>
          <w:p w14:paraId="5C4B918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5A1AB8E4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 w zakresie tematyki zawartej w treściach ćwiczeń</w:t>
            </w:r>
          </w:p>
        </w:tc>
        <w:tc>
          <w:tcPr>
            <w:tcW w:w="1701" w:type="dxa"/>
          </w:tcPr>
          <w:p w14:paraId="4E33DC4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K_U02</w:t>
            </w:r>
          </w:p>
        </w:tc>
      </w:tr>
      <w:tr w:rsidR="00124085" w:rsidRPr="00124085" w14:paraId="56A784C8" w14:textId="77777777" w:rsidTr="00F02FD6">
        <w:tc>
          <w:tcPr>
            <w:tcW w:w="1526" w:type="dxa"/>
            <w:vAlign w:val="center"/>
          </w:tcPr>
          <w:p w14:paraId="59ABFCA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360991ED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samodzielnie zdobywać wiedzę i poszerzać umiejętności oraz podejmować autonomiczne działania zmierzające do uczenia się przez całe życie i nakierowania innych w tym zakresie w zakresie tematyki zawartej w treściach ćwiczeń</w:t>
            </w:r>
          </w:p>
        </w:tc>
        <w:tc>
          <w:tcPr>
            <w:tcW w:w="1701" w:type="dxa"/>
          </w:tcPr>
          <w:p w14:paraId="28300E7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K_U13</w:t>
            </w:r>
          </w:p>
        </w:tc>
      </w:tr>
      <w:tr w:rsidR="00124085" w:rsidRPr="00124085" w14:paraId="067BABD2" w14:textId="77777777" w:rsidTr="00F02FD6">
        <w:tc>
          <w:tcPr>
            <w:tcW w:w="9322" w:type="dxa"/>
            <w:gridSpan w:val="3"/>
            <w:vAlign w:val="center"/>
          </w:tcPr>
          <w:p w14:paraId="739DC42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2C6E32AF" w14:textId="77777777" w:rsidTr="00F02FD6">
        <w:tc>
          <w:tcPr>
            <w:tcW w:w="1526" w:type="dxa"/>
            <w:vAlign w:val="center"/>
          </w:tcPr>
          <w:p w14:paraId="517B570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03C77DAB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krytycznej oceny odbieranych treści i uznawania znaczenia wiedzy w rozwiązywaniu problemów z zakresu gramatyki i leksyki w zakresie tematyki zawartej w treściach ćwiczeń</w:t>
            </w:r>
          </w:p>
        </w:tc>
        <w:tc>
          <w:tcPr>
            <w:tcW w:w="1701" w:type="dxa"/>
          </w:tcPr>
          <w:p w14:paraId="172CCAD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1A9B2D3B" w14:textId="77777777" w:rsidR="00124085" w:rsidRPr="00124085" w:rsidRDefault="00124085" w:rsidP="000B21AA">
      <w:pPr>
        <w:numPr>
          <w:ilvl w:val="0"/>
          <w:numId w:val="19"/>
        </w:numPr>
        <w:spacing w:before="120" w:after="120" w:line="259" w:lineRule="auto"/>
        <w:contextualSpacing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5123"/>
        <w:gridCol w:w="1701"/>
        <w:gridCol w:w="1701"/>
      </w:tblGrid>
      <w:tr w:rsidR="00124085" w:rsidRPr="00124085" w14:paraId="0951608A" w14:textId="77777777" w:rsidTr="00F02FD6">
        <w:trPr>
          <w:trHeight w:val="340"/>
        </w:trPr>
        <w:tc>
          <w:tcPr>
            <w:tcW w:w="655" w:type="dxa"/>
            <w:vMerge w:val="restart"/>
            <w:vAlign w:val="center"/>
          </w:tcPr>
          <w:p w14:paraId="4E22F91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Lp.</w:t>
            </w:r>
          </w:p>
        </w:tc>
        <w:tc>
          <w:tcPr>
            <w:tcW w:w="5123" w:type="dxa"/>
            <w:vMerge w:val="restart"/>
            <w:vAlign w:val="center"/>
          </w:tcPr>
          <w:p w14:paraId="2EBBAEB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Treści ćwiczeń</w:t>
            </w:r>
          </w:p>
        </w:tc>
        <w:tc>
          <w:tcPr>
            <w:tcW w:w="3402" w:type="dxa"/>
            <w:gridSpan w:val="2"/>
            <w:vAlign w:val="center"/>
          </w:tcPr>
          <w:p w14:paraId="712A92D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124085" w:rsidRPr="00124085" w14:paraId="6A9F71FB" w14:textId="77777777" w:rsidTr="00F02FD6">
        <w:trPr>
          <w:trHeight w:val="196"/>
        </w:trPr>
        <w:tc>
          <w:tcPr>
            <w:tcW w:w="655" w:type="dxa"/>
            <w:vMerge/>
          </w:tcPr>
          <w:p w14:paraId="11F1346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123" w:type="dxa"/>
            <w:vMerge/>
          </w:tcPr>
          <w:p w14:paraId="6D74E61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701" w:type="dxa"/>
          </w:tcPr>
          <w:p w14:paraId="38AC6F9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701" w:type="dxa"/>
          </w:tcPr>
          <w:p w14:paraId="4A42400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niestacjonarnych</w:t>
            </w:r>
          </w:p>
        </w:tc>
      </w:tr>
      <w:tr w:rsidR="00124085" w:rsidRPr="00124085" w14:paraId="49FEA2B4" w14:textId="77777777" w:rsidTr="00F02FD6">
        <w:trPr>
          <w:trHeight w:val="345"/>
        </w:trPr>
        <w:tc>
          <w:tcPr>
            <w:tcW w:w="655" w:type="dxa"/>
          </w:tcPr>
          <w:p w14:paraId="01E4ACC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5123" w:type="dxa"/>
          </w:tcPr>
          <w:p w14:paraId="3CC5658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Semestr 3</w:t>
            </w:r>
          </w:p>
        </w:tc>
        <w:tc>
          <w:tcPr>
            <w:tcW w:w="1701" w:type="dxa"/>
          </w:tcPr>
          <w:p w14:paraId="7BD3A81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</w:p>
        </w:tc>
        <w:tc>
          <w:tcPr>
            <w:tcW w:w="1701" w:type="dxa"/>
          </w:tcPr>
          <w:p w14:paraId="01E5050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</w:p>
        </w:tc>
      </w:tr>
      <w:tr w:rsidR="00124085" w:rsidRPr="00124085" w14:paraId="59B7BEF4" w14:textId="77777777" w:rsidTr="00F02FD6">
        <w:trPr>
          <w:trHeight w:val="345"/>
        </w:trPr>
        <w:tc>
          <w:tcPr>
            <w:tcW w:w="655" w:type="dxa"/>
          </w:tcPr>
          <w:p w14:paraId="48B49FF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C1</w:t>
            </w:r>
          </w:p>
        </w:tc>
        <w:tc>
          <w:tcPr>
            <w:tcW w:w="5123" w:type="dxa"/>
          </w:tcPr>
          <w:p w14:paraId="5469D000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</w:rPr>
              <w:t>Präpositionen</w:t>
            </w:r>
          </w:p>
        </w:tc>
        <w:tc>
          <w:tcPr>
            <w:tcW w:w="1701" w:type="dxa"/>
          </w:tcPr>
          <w:p w14:paraId="7A5D60D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  <w:tc>
          <w:tcPr>
            <w:tcW w:w="1701" w:type="dxa"/>
          </w:tcPr>
          <w:p w14:paraId="6B593E4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5</w:t>
            </w:r>
          </w:p>
        </w:tc>
      </w:tr>
      <w:tr w:rsidR="00124085" w:rsidRPr="00124085" w14:paraId="5664573B" w14:textId="77777777" w:rsidTr="00F02FD6">
        <w:trPr>
          <w:trHeight w:val="345"/>
        </w:trPr>
        <w:tc>
          <w:tcPr>
            <w:tcW w:w="655" w:type="dxa"/>
          </w:tcPr>
          <w:p w14:paraId="79256C4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C2</w:t>
            </w:r>
          </w:p>
        </w:tc>
        <w:tc>
          <w:tcPr>
            <w:tcW w:w="5123" w:type="dxa"/>
          </w:tcPr>
          <w:p w14:paraId="2BB7F79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Negation</w:t>
            </w:r>
          </w:p>
        </w:tc>
        <w:tc>
          <w:tcPr>
            <w:tcW w:w="1701" w:type="dxa"/>
          </w:tcPr>
          <w:p w14:paraId="4BA282B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  <w:tc>
          <w:tcPr>
            <w:tcW w:w="1701" w:type="dxa"/>
          </w:tcPr>
          <w:p w14:paraId="347DBA6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4</w:t>
            </w:r>
          </w:p>
        </w:tc>
      </w:tr>
      <w:tr w:rsidR="00124085" w:rsidRPr="00124085" w14:paraId="62C2F392" w14:textId="77777777" w:rsidTr="00F02FD6">
        <w:trPr>
          <w:trHeight w:val="345"/>
        </w:trPr>
        <w:tc>
          <w:tcPr>
            <w:tcW w:w="655" w:type="dxa"/>
          </w:tcPr>
          <w:p w14:paraId="6273688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C3</w:t>
            </w:r>
          </w:p>
        </w:tc>
        <w:tc>
          <w:tcPr>
            <w:tcW w:w="5123" w:type="dxa"/>
          </w:tcPr>
          <w:p w14:paraId="007D9A5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Nomen-Verb-Verbindungen</w:t>
            </w:r>
          </w:p>
        </w:tc>
        <w:tc>
          <w:tcPr>
            <w:tcW w:w="1701" w:type="dxa"/>
          </w:tcPr>
          <w:p w14:paraId="6D970E9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14</w:t>
            </w:r>
          </w:p>
        </w:tc>
        <w:tc>
          <w:tcPr>
            <w:tcW w:w="1701" w:type="dxa"/>
          </w:tcPr>
          <w:p w14:paraId="5718856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9</w:t>
            </w:r>
          </w:p>
        </w:tc>
      </w:tr>
      <w:tr w:rsidR="00124085" w:rsidRPr="00124085" w14:paraId="5A172E79" w14:textId="77777777" w:rsidTr="00F02FD6">
        <w:trPr>
          <w:trHeight w:val="202"/>
        </w:trPr>
        <w:tc>
          <w:tcPr>
            <w:tcW w:w="655" w:type="dxa"/>
          </w:tcPr>
          <w:p w14:paraId="6C070D7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5123" w:type="dxa"/>
          </w:tcPr>
          <w:p w14:paraId="659D725D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/>
              </w:rPr>
              <w:t>Razem</w:t>
            </w:r>
          </w:p>
        </w:tc>
        <w:tc>
          <w:tcPr>
            <w:tcW w:w="1701" w:type="dxa"/>
          </w:tcPr>
          <w:p w14:paraId="643940A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30</w:t>
            </w:r>
          </w:p>
        </w:tc>
        <w:tc>
          <w:tcPr>
            <w:tcW w:w="1701" w:type="dxa"/>
          </w:tcPr>
          <w:p w14:paraId="03727C4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18</w:t>
            </w:r>
          </w:p>
        </w:tc>
      </w:tr>
    </w:tbl>
    <w:p w14:paraId="3C1F3687" w14:textId="77777777" w:rsidR="00124085" w:rsidRPr="00124085" w:rsidRDefault="00124085" w:rsidP="00124085">
      <w:pPr>
        <w:spacing w:before="120" w:after="120" w:line="259" w:lineRule="auto"/>
        <w:rPr>
          <w:rFonts w:ascii="Cambria" w:eastAsia="Aptos" w:hAnsi="Cambria"/>
          <w:b/>
          <w:bCs/>
          <w:sz w:val="22"/>
          <w:szCs w:val="22"/>
          <w:lang w:val="pl-PL"/>
        </w:rPr>
      </w:pPr>
    </w:p>
    <w:p w14:paraId="147BB9DA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5105"/>
        <w:gridCol w:w="2551"/>
      </w:tblGrid>
      <w:tr w:rsidR="00124085" w:rsidRPr="00124085" w14:paraId="03F88487" w14:textId="77777777" w:rsidTr="00F02FD6">
        <w:tc>
          <w:tcPr>
            <w:tcW w:w="1666" w:type="dxa"/>
          </w:tcPr>
          <w:p w14:paraId="6995ADBE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5105" w:type="dxa"/>
          </w:tcPr>
          <w:p w14:paraId="2E375227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1B576CE0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2F59D8E5" w14:textId="77777777" w:rsidTr="00F02FD6">
        <w:tc>
          <w:tcPr>
            <w:tcW w:w="1666" w:type="dxa"/>
          </w:tcPr>
          <w:p w14:paraId="7000D687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5105" w:type="dxa"/>
          </w:tcPr>
          <w:p w14:paraId="6B32EEAE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1BFB69F2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551" w:type="dxa"/>
          </w:tcPr>
          <w:p w14:paraId="171C2F93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>Tablica, komputer, projektor</w:t>
            </w:r>
          </w:p>
        </w:tc>
      </w:tr>
    </w:tbl>
    <w:p w14:paraId="24E28F6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22A41D7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61"/>
        <w:gridCol w:w="3402"/>
      </w:tblGrid>
      <w:tr w:rsidR="00124085" w:rsidRPr="00124085" w14:paraId="0659AB6F" w14:textId="77777777" w:rsidTr="00F02FD6">
        <w:tc>
          <w:tcPr>
            <w:tcW w:w="1459" w:type="dxa"/>
            <w:vAlign w:val="center"/>
          </w:tcPr>
          <w:p w14:paraId="0D0B16C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461" w:type="dxa"/>
            <w:vAlign w:val="center"/>
          </w:tcPr>
          <w:p w14:paraId="7D7695A1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4957358D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402" w:type="dxa"/>
            <w:vAlign w:val="center"/>
          </w:tcPr>
          <w:p w14:paraId="31AE4A0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224378A8" w14:textId="77777777" w:rsidTr="00F02FD6">
        <w:tc>
          <w:tcPr>
            <w:tcW w:w="1459" w:type="dxa"/>
          </w:tcPr>
          <w:p w14:paraId="3912751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461" w:type="dxa"/>
          </w:tcPr>
          <w:p w14:paraId="14232DA1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sprawdziany (testy),</w:t>
            </w:r>
          </w:p>
          <w:p w14:paraId="249A4265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F2 – aktywność (przygotowanie do zajęć, udział w zajęciach) </w:t>
            </w:r>
          </w:p>
          <w:p w14:paraId="4CF1EC6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 xml:space="preserve">F3 – zadania domowe </w:t>
            </w:r>
          </w:p>
          <w:p w14:paraId="7807828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3402" w:type="dxa"/>
          </w:tcPr>
          <w:p w14:paraId="5327AE6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lastRenderedPageBreak/>
              <w:t>P1- egzamin pisemny (wspólny dla PNJN 1,2,3)</w:t>
            </w:r>
          </w:p>
          <w:p w14:paraId="345B010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</w:t>
            </w:r>
            <w:r w:rsidRPr="00124085">
              <w:rPr>
                <w:rFonts w:ascii="Cambria" w:eastAsia="Aptos" w:hAnsi="Cambria"/>
                <w:lang w:val="pl-PL"/>
              </w:rPr>
              <w:lastRenderedPageBreak/>
              <w:t>uzyskanych w semestrze</w:t>
            </w:r>
          </w:p>
        </w:tc>
      </w:tr>
    </w:tbl>
    <w:p w14:paraId="11789C53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lang w:val="pl-PL"/>
        </w:rPr>
        <w:lastRenderedPageBreak/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9"/>
        <w:gridCol w:w="1418"/>
        <w:gridCol w:w="1501"/>
        <w:gridCol w:w="1498"/>
        <w:gridCol w:w="1578"/>
        <w:gridCol w:w="1195"/>
      </w:tblGrid>
      <w:tr w:rsidR="00124085" w:rsidRPr="00124085" w14:paraId="5F50E70F" w14:textId="77777777" w:rsidTr="00F02FD6">
        <w:trPr>
          <w:trHeight w:val="139"/>
        </w:trPr>
        <w:tc>
          <w:tcPr>
            <w:tcW w:w="2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11E71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  <w:tc>
          <w:tcPr>
            <w:tcW w:w="7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DADCA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0"/>
              </w:rPr>
              <w:t xml:space="preserve">Ćwiczenia </w:t>
            </w:r>
          </w:p>
        </w:tc>
      </w:tr>
      <w:tr w:rsidR="00124085" w:rsidRPr="00124085" w14:paraId="0E804F19" w14:textId="77777777" w:rsidTr="00F02FD6">
        <w:trPr>
          <w:trHeight w:val="302"/>
        </w:trPr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D213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AFEAA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936C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0F5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518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P1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C276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P3</w:t>
            </w:r>
          </w:p>
        </w:tc>
      </w:tr>
      <w:tr w:rsidR="00124085" w:rsidRPr="00124085" w14:paraId="7EF35AFE" w14:textId="77777777" w:rsidTr="00F02FD6">
        <w:trPr>
          <w:trHeight w:val="30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719CB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5564E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DAC6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B5F8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64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7DC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5B4ABE91" w14:textId="77777777" w:rsidTr="00F02FD6">
        <w:trPr>
          <w:trHeight w:val="2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B896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14252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196F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9671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6DD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CF8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5734C724" w14:textId="77777777" w:rsidTr="00F02FD6">
        <w:trPr>
          <w:trHeight w:val="30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DADEB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860A2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743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84B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750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AA1F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2FE86F1C" w14:textId="77777777" w:rsidTr="00F02FD6">
        <w:trPr>
          <w:trHeight w:val="2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88952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48CF1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064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039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B99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4205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</w:tbl>
    <w:p w14:paraId="02FB5B0B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24085" w:rsidRPr="00124085" w14:paraId="5CDBC56C" w14:textId="77777777" w:rsidTr="00F02FD6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6E9D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60007106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0BFCEAFE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   db+</w:t>
            </w:r>
          </w:p>
          <w:p w14:paraId="00CFD6C3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   db</w:t>
            </w:r>
          </w:p>
          <w:p w14:paraId="406EAB11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   dst +</w:t>
            </w:r>
          </w:p>
          <w:p w14:paraId="70A575CE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   dst</w:t>
            </w:r>
          </w:p>
          <w:p w14:paraId="16A541D8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   ndst</w:t>
            </w:r>
          </w:p>
        </w:tc>
      </w:tr>
    </w:tbl>
    <w:p w14:paraId="7631A4C9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2E08B33C" w14:textId="77777777" w:rsidTr="00F02FD6">
        <w:trPr>
          <w:trHeight w:val="540"/>
        </w:trPr>
        <w:tc>
          <w:tcPr>
            <w:tcW w:w="9284" w:type="dxa"/>
          </w:tcPr>
          <w:p w14:paraId="698BAA14" w14:textId="77777777" w:rsidR="00124085" w:rsidRPr="00124085" w:rsidRDefault="00124085" w:rsidP="00124085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 xml:space="preserve">egzamin </w:t>
            </w:r>
          </w:p>
        </w:tc>
      </w:tr>
    </w:tbl>
    <w:p w14:paraId="1ED0C2D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24085" w:rsidRPr="00124085" w14:paraId="7AF1B18E" w14:textId="77777777" w:rsidTr="00F02FD6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F74D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33C6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Liczba godzin</w:t>
            </w:r>
          </w:p>
        </w:tc>
      </w:tr>
      <w:tr w:rsidR="00124085" w:rsidRPr="00124085" w14:paraId="7A8F234D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253588E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1D0CF9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2B9BCD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niestacjonarnych</w:t>
            </w:r>
          </w:p>
        </w:tc>
      </w:tr>
      <w:tr w:rsidR="00124085" w:rsidRPr="00124085" w14:paraId="10835135" w14:textId="77777777" w:rsidTr="00F02FD6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4A49F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37DE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576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18</w:t>
            </w:r>
          </w:p>
        </w:tc>
      </w:tr>
      <w:tr w:rsidR="00124085" w:rsidRPr="00124085" w14:paraId="5A49EBB8" w14:textId="77777777" w:rsidTr="00F02FD6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CF0D9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124085" w:rsidRPr="00124085" w14:paraId="60365345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C7B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Czytanie literatury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E711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C01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21</w:t>
            </w:r>
          </w:p>
        </w:tc>
      </w:tr>
      <w:tr w:rsidR="00124085" w:rsidRPr="00124085" w14:paraId="3BD116D6" w14:textId="77777777" w:rsidTr="00F02FD6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6B0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 xml:space="preserve">Przygotowanie do zaliczeń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2FF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542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21</w:t>
            </w:r>
          </w:p>
        </w:tc>
      </w:tr>
      <w:tr w:rsidR="00124085" w:rsidRPr="00124085" w14:paraId="4EBE3AD4" w14:textId="77777777" w:rsidTr="00F02FD6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F232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95BE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8854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</w:tr>
      <w:tr w:rsidR="00124085" w:rsidRPr="00124085" w14:paraId="7FEEDFA7" w14:textId="77777777" w:rsidTr="00F02FD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B3C6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124085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124085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124085">
              <w:rPr>
                <w:rFonts w:ascii="Cambria" w:eastAsia="Aptos" w:hAnsi="Cambria"/>
                <w:b/>
                <w:lang w:val="pl-PL"/>
              </w:rPr>
              <w:br/>
            </w:r>
            <w:r w:rsidRPr="00124085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4AE3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39A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</w:tr>
    </w:tbl>
    <w:p w14:paraId="0A0707C7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p w14:paraId="4AC2056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124085" w:rsidRPr="00124085" w14:paraId="446DBB02" w14:textId="77777777" w:rsidTr="00F02FD6">
        <w:tc>
          <w:tcPr>
            <w:tcW w:w="9180" w:type="dxa"/>
          </w:tcPr>
          <w:p w14:paraId="10553AE6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t>Literatura obowiązkowa:</w:t>
            </w:r>
          </w:p>
          <w:p w14:paraId="30C1492C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Anne Buscha, Szilvia Szita und Susanne Raven c-Grammatik, Schubert Verlag,2013.</w:t>
            </w:r>
          </w:p>
          <w:p w14:paraId="0220D8A2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bCs/>
                <w:lang w:val="de-DE"/>
              </w:rPr>
            </w:pPr>
            <w:r w:rsidRPr="00124085">
              <w:rPr>
                <w:rFonts w:ascii="Cambria" w:eastAsia="Aptos" w:hAnsi="Cambria"/>
                <w:bCs/>
                <w:lang w:val="de-DE"/>
              </w:rPr>
              <w:t>2. Hans Witzlinger, deutsch aber hallo- uebungsgrammatik c1, www.deutschkurse-passau.de</w:t>
            </w:r>
          </w:p>
          <w:p w14:paraId="41236271" w14:textId="77777777" w:rsidR="00124085" w:rsidRPr="00124085" w:rsidRDefault="00124085" w:rsidP="00124085">
            <w:pPr>
              <w:tabs>
                <w:tab w:val="left" w:pos="3306"/>
              </w:tabs>
              <w:ind w:left="720" w:hanging="7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ISBN 978-3-7098-0831-3.</w:t>
            </w:r>
            <w:r w:rsidRPr="00124085">
              <w:rPr>
                <w:rFonts w:ascii="Cambria" w:eastAsia="Aptos" w:hAnsi="Cambria"/>
                <w:lang w:val="pl-PL"/>
              </w:rPr>
              <w:tab/>
            </w:r>
          </w:p>
          <w:p w14:paraId="05846D9C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3. Materiały własne osoby prowadzącej zajęcia</w:t>
            </w:r>
          </w:p>
        </w:tc>
      </w:tr>
      <w:tr w:rsidR="00124085" w:rsidRPr="00124085" w14:paraId="69C782E0" w14:textId="77777777" w:rsidTr="00F02FD6">
        <w:tc>
          <w:tcPr>
            <w:tcW w:w="9180" w:type="dxa"/>
          </w:tcPr>
          <w:p w14:paraId="40AC248D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t>Literatura zalecana / fakultatywna:</w:t>
            </w:r>
          </w:p>
          <w:p w14:paraId="2703137C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Anne Buscha, Szilvia Szita und Susanne Raven, Erkundungen C1/C2, Schubert Verlag, Leipzig 2016.</w:t>
            </w:r>
          </w:p>
          <w:p w14:paraId="3C0F42DB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lastRenderedPageBreak/>
              <w:t xml:space="preserve">2. Hans-Jürgen Hantschel, Volker Klotz, Paul Krieger. Mit Erfolg zum Zertifikat Deutsch Plus: Testbuch / - Stuttgart: Ernst Klett International 2006. 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  <w:p w14:paraId="308497FD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3 Hans-Jürgen Hantschel, Volker Klotz, Paul Krieger Mit Erfolg zum Zertifikat Deutsch Plus: Übungsbuch / - Stuttgart: Ernst Klett International, 2006.</w:t>
            </w:r>
          </w:p>
        </w:tc>
      </w:tr>
    </w:tbl>
    <w:p w14:paraId="25F4AD8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de-DE"/>
        </w:rPr>
      </w:pPr>
    </w:p>
    <w:p w14:paraId="6874C9EB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24085" w:rsidRPr="00124085" w14:paraId="50E64F89" w14:textId="77777777" w:rsidTr="00F02FD6">
        <w:tc>
          <w:tcPr>
            <w:tcW w:w="3846" w:type="dxa"/>
          </w:tcPr>
          <w:p w14:paraId="6373342E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476" w:type="dxa"/>
          </w:tcPr>
          <w:p w14:paraId="55A5B38F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61B3B792" w14:textId="77777777" w:rsidTr="00F02FD6">
        <w:tc>
          <w:tcPr>
            <w:tcW w:w="3846" w:type="dxa"/>
          </w:tcPr>
          <w:p w14:paraId="2E862BC3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476" w:type="dxa"/>
          </w:tcPr>
          <w:p w14:paraId="6C49AE6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44A32F4C" w14:textId="77777777" w:rsidTr="00F02FD6">
        <w:tc>
          <w:tcPr>
            <w:tcW w:w="3846" w:type="dxa"/>
          </w:tcPr>
          <w:p w14:paraId="4696517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476" w:type="dxa"/>
          </w:tcPr>
          <w:p w14:paraId="0FBF9AD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58EB3FE0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435A5B9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7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7C796A2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3FE5435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5EF15B4E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  <w:r w:rsidRPr="00124085">
        <w:rPr>
          <w:rFonts w:ascii="Cambria" w:eastAsia="Aptos" w:hAnsi="Cambria"/>
        </w:rPr>
        <w:br w:type="page"/>
      </w:r>
    </w:p>
    <w:p w14:paraId="6C48A84F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2191AA71" w14:textId="77777777" w:rsidR="00124085" w:rsidRPr="00124085" w:rsidRDefault="00124085" w:rsidP="00124085">
      <w:pPr>
        <w:spacing w:before="60" w:after="60"/>
        <w:rPr>
          <w:rFonts w:ascii="Cambria" w:eastAsia="Aptos" w:hAnsi="Cambria"/>
        </w:rPr>
      </w:pPr>
    </w:p>
    <w:p w14:paraId="6C4467F9" w14:textId="77777777" w:rsidR="00124085" w:rsidRPr="00124085" w:rsidRDefault="00124085" w:rsidP="00124085">
      <w:pPr>
        <w:rPr>
          <w:rFonts w:ascii="Cambria" w:eastAsia="Aptos" w:hAnsi="Cambria"/>
          <w:vanish/>
        </w:rPr>
      </w:pPr>
    </w:p>
    <w:tbl>
      <w:tblPr>
        <w:tblpPr w:leftFromText="141" w:rightFromText="141" w:vertAnchor="page" w:horzAnchor="margin" w:tblpXSpec="center" w:tblpY="195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2694"/>
        <w:gridCol w:w="4644"/>
      </w:tblGrid>
      <w:tr w:rsidR="00124085" w:rsidRPr="00124085" w14:paraId="35E364E3" w14:textId="77777777" w:rsidTr="00F02FD6">
        <w:trPr>
          <w:trHeight w:val="269"/>
        </w:trPr>
        <w:tc>
          <w:tcPr>
            <w:tcW w:w="1984" w:type="dxa"/>
            <w:vMerge w:val="restart"/>
          </w:tcPr>
          <w:p w14:paraId="17559AC5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51834BEF" wp14:editId="3504EADD">
                  <wp:extent cx="1066800" cy="1066800"/>
                  <wp:effectExtent l="0" t="0" r="0" b="0"/>
                  <wp:docPr id="9" name="Obraz 12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000773" name="Obraz 12" descr="Obraz zawierający godło, symbol, logo, Znak towarowy&#10;&#10;Opis wygenerowany automatycznie"/>
                          <pic:cNvPicPr>
                            <a:picLocks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4A1F2CD7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Wydział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29081391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</w:rPr>
              <w:t>Humanistyczny</w:t>
            </w:r>
          </w:p>
        </w:tc>
      </w:tr>
      <w:tr w:rsidR="00124085" w:rsidRPr="00124085" w14:paraId="66830FE5" w14:textId="77777777" w:rsidTr="00F02FD6">
        <w:trPr>
          <w:trHeight w:val="275"/>
        </w:trPr>
        <w:tc>
          <w:tcPr>
            <w:tcW w:w="1984" w:type="dxa"/>
            <w:vMerge/>
          </w:tcPr>
          <w:p w14:paraId="6FA22FAE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3C0C1089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Kierunek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35E32805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124085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124085" w:rsidRPr="00124085" w14:paraId="3A05FE7A" w14:textId="77777777" w:rsidTr="00F02FD6">
        <w:trPr>
          <w:trHeight w:val="139"/>
        </w:trPr>
        <w:tc>
          <w:tcPr>
            <w:tcW w:w="1984" w:type="dxa"/>
            <w:vMerge/>
          </w:tcPr>
          <w:p w14:paraId="4D05BA5A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6FCAF9B1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Poziom studiów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58D9E3D3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drugiego stopnia</w:t>
            </w:r>
          </w:p>
        </w:tc>
      </w:tr>
      <w:tr w:rsidR="00124085" w:rsidRPr="00124085" w14:paraId="0EF0C85E" w14:textId="77777777" w:rsidTr="00F02FD6">
        <w:trPr>
          <w:trHeight w:val="139"/>
        </w:trPr>
        <w:tc>
          <w:tcPr>
            <w:tcW w:w="1984" w:type="dxa"/>
            <w:vMerge/>
          </w:tcPr>
          <w:p w14:paraId="13006C95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000000"/>
            </w:tcBorders>
            <w:vAlign w:val="center"/>
          </w:tcPr>
          <w:p w14:paraId="125256F0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Forma studiów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7BDE019C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stacjonarna/niestacjonarna</w:t>
            </w:r>
          </w:p>
        </w:tc>
      </w:tr>
      <w:tr w:rsidR="00124085" w:rsidRPr="00124085" w14:paraId="7E868A6E" w14:textId="77777777" w:rsidTr="00F02FD6">
        <w:trPr>
          <w:trHeight w:val="139"/>
        </w:trPr>
        <w:tc>
          <w:tcPr>
            <w:tcW w:w="1984" w:type="dxa"/>
            <w:vMerge/>
          </w:tcPr>
          <w:p w14:paraId="46437A04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25ACCA50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  <w:sz w:val="28"/>
                <w:szCs w:val="28"/>
              </w:rPr>
              <w:t>Profil studiów</w:t>
            </w:r>
          </w:p>
        </w:tc>
        <w:tc>
          <w:tcPr>
            <w:tcW w:w="4644" w:type="dxa"/>
            <w:vAlign w:val="center"/>
          </w:tcPr>
          <w:p w14:paraId="70DA3740" w14:textId="77777777" w:rsidR="00124085" w:rsidRPr="00124085" w:rsidRDefault="00124085" w:rsidP="00124085">
            <w:pPr>
              <w:rPr>
                <w:rFonts w:ascii="Cambria" w:eastAsia="Aptos" w:hAnsi="Cambria"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Cs/>
                <w:sz w:val="18"/>
                <w:szCs w:val="18"/>
              </w:rPr>
              <w:t>praktyczny</w:t>
            </w:r>
          </w:p>
        </w:tc>
      </w:tr>
      <w:tr w:rsidR="00124085" w:rsidRPr="00124085" w14:paraId="35F2120B" w14:textId="77777777" w:rsidTr="00F02FD6">
        <w:trPr>
          <w:trHeight w:val="139"/>
        </w:trPr>
        <w:tc>
          <w:tcPr>
            <w:tcW w:w="4678" w:type="dxa"/>
            <w:gridSpan w:val="2"/>
            <w:tcBorders>
              <w:bottom w:val="single" w:sz="4" w:space="0" w:color="000000"/>
            </w:tcBorders>
            <w:vAlign w:val="center"/>
          </w:tcPr>
          <w:p w14:paraId="0A79ABA7" w14:textId="77777777" w:rsidR="00124085" w:rsidRPr="00124085" w:rsidRDefault="00124085" w:rsidP="00124085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  <w:vAlign w:val="center"/>
          </w:tcPr>
          <w:p w14:paraId="78BAEBB9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  <w:b/>
                <w:bCs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7/7</w:t>
            </w:r>
          </w:p>
        </w:tc>
      </w:tr>
    </w:tbl>
    <w:p w14:paraId="22AAF0F6" w14:textId="77777777" w:rsidR="00124085" w:rsidRPr="00124085" w:rsidRDefault="00124085" w:rsidP="00124085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</w:rPr>
      </w:pPr>
      <w:r w:rsidRPr="00124085">
        <w:rPr>
          <w:rFonts w:ascii="Cambria" w:eastAsia="Aptos" w:hAnsi="Cambria"/>
          <w:b/>
          <w:bCs/>
          <w:spacing w:val="40"/>
          <w:sz w:val="28"/>
          <w:szCs w:val="28"/>
        </w:rPr>
        <w:t>KARTA ZAJĘĆ</w:t>
      </w:r>
    </w:p>
    <w:p w14:paraId="12EAD35A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124085" w:rsidRPr="00124085" w14:paraId="5C1521E7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55BAF03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7F9D997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– kompetencje językowe 3 (IV)</w:t>
            </w:r>
          </w:p>
        </w:tc>
      </w:tr>
      <w:tr w:rsidR="00124085" w:rsidRPr="00124085" w14:paraId="40F32D62" w14:textId="77777777" w:rsidTr="00F02FD6">
        <w:tc>
          <w:tcPr>
            <w:tcW w:w="4219" w:type="dxa"/>
            <w:vAlign w:val="center"/>
          </w:tcPr>
          <w:p w14:paraId="31C2734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0BCC8ABD" w14:textId="77777777" w:rsidR="00124085" w:rsidRPr="00124085" w:rsidRDefault="00124085" w:rsidP="00124085">
            <w:pPr>
              <w:spacing w:before="20" w:after="20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  <w:tr w:rsidR="00124085" w:rsidRPr="00124085" w14:paraId="31FF4A7B" w14:textId="77777777" w:rsidTr="00F02FD6">
        <w:tc>
          <w:tcPr>
            <w:tcW w:w="4219" w:type="dxa"/>
            <w:vAlign w:val="center"/>
          </w:tcPr>
          <w:p w14:paraId="4C20CF5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21BEDBB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obowiązkowe</w:t>
            </w:r>
          </w:p>
        </w:tc>
      </w:tr>
      <w:tr w:rsidR="00124085" w:rsidRPr="00124085" w14:paraId="7A09EE79" w14:textId="77777777" w:rsidTr="00F02FD6">
        <w:tc>
          <w:tcPr>
            <w:tcW w:w="4219" w:type="dxa"/>
            <w:vAlign w:val="center"/>
          </w:tcPr>
          <w:p w14:paraId="29D90C1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06B21CD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Praktyczna nauka języka niemieckiego / nauczycielska i translatorska</w:t>
            </w:r>
          </w:p>
        </w:tc>
      </w:tr>
      <w:tr w:rsidR="00124085" w:rsidRPr="00124085" w14:paraId="318E5EC9" w14:textId="77777777" w:rsidTr="00F02FD6">
        <w:tc>
          <w:tcPr>
            <w:tcW w:w="4219" w:type="dxa"/>
            <w:vAlign w:val="center"/>
          </w:tcPr>
          <w:p w14:paraId="6A0E8DE4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4B66606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niemiecki</w:t>
            </w:r>
          </w:p>
        </w:tc>
      </w:tr>
      <w:tr w:rsidR="00124085" w:rsidRPr="00124085" w14:paraId="6802CF84" w14:textId="77777777" w:rsidTr="00F02FD6">
        <w:tc>
          <w:tcPr>
            <w:tcW w:w="4219" w:type="dxa"/>
            <w:vAlign w:val="center"/>
          </w:tcPr>
          <w:p w14:paraId="3DD7246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019C660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II</w:t>
            </w:r>
          </w:p>
        </w:tc>
      </w:tr>
      <w:tr w:rsidR="00124085" w:rsidRPr="00124085" w14:paraId="244264A9" w14:textId="77777777" w:rsidTr="00F02FD6">
        <w:tc>
          <w:tcPr>
            <w:tcW w:w="4219" w:type="dxa"/>
            <w:vAlign w:val="center"/>
          </w:tcPr>
          <w:p w14:paraId="4EDFE4E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E5D511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Koordynator: Dr Joanna Dubiec-Stach,</w:t>
            </w:r>
          </w:p>
          <w:p w14:paraId="5CFC39F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Osoby prowadzące zajęcia: dr Joanna Dubiec-Stach,</w:t>
            </w:r>
          </w:p>
          <w:p w14:paraId="5348A081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dr Anna Bielewicz-Dubiec, prof. AJP dr Małgorzata Czabańska-Rosada, prof. AJP dr hab. Igor Panasiuk, prof. AJP dr. hab. Renata Nadobnik, mgr Dariusz Łężak, mgr Sławomir Szenwald</w:t>
            </w:r>
          </w:p>
        </w:tc>
      </w:tr>
    </w:tbl>
    <w:p w14:paraId="221C5B2C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2126"/>
        <w:gridCol w:w="2268"/>
      </w:tblGrid>
      <w:tr w:rsidR="00124085" w:rsidRPr="00124085" w14:paraId="609B18A4" w14:textId="77777777" w:rsidTr="00F02FD6">
        <w:tc>
          <w:tcPr>
            <w:tcW w:w="1951" w:type="dxa"/>
            <w:vAlign w:val="center"/>
          </w:tcPr>
          <w:p w14:paraId="34E26E2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2977" w:type="dxa"/>
            <w:vAlign w:val="center"/>
          </w:tcPr>
          <w:p w14:paraId="6DA9308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Liczba godzin</w:t>
            </w:r>
          </w:p>
          <w:p w14:paraId="0EB77AC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(stacjonarne/niestacjonarne)</w:t>
            </w:r>
          </w:p>
        </w:tc>
        <w:tc>
          <w:tcPr>
            <w:tcW w:w="2126" w:type="dxa"/>
            <w:vAlign w:val="center"/>
          </w:tcPr>
          <w:p w14:paraId="2FED953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Rok studiów/semestr</w:t>
            </w:r>
          </w:p>
        </w:tc>
        <w:tc>
          <w:tcPr>
            <w:tcW w:w="2268" w:type="dxa"/>
            <w:vAlign w:val="center"/>
          </w:tcPr>
          <w:p w14:paraId="4882E51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124085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124085" w:rsidRPr="00124085" w14:paraId="3F28D7ED" w14:textId="77777777" w:rsidTr="00F02FD6">
        <w:tc>
          <w:tcPr>
            <w:tcW w:w="1951" w:type="dxa"/>
          </w:tcPr>
          <w:p w14:paraId="390D266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ćwiczenia</w:t>
            </w:r>
          </w:p>
        </w:tc>
        <w:tc>
          <w:tcPr>
            <w:tcW w:w="2977" w:type="dxa"/>
            <w:vAlign w:val="center"/>
          </w:tcPr>
          <w:p w14:paraId="4886A9DD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30/18</w:t>
            </w:r>
          </w:p>
        </w:tc>
        <w:tc>
          <w:tcPr>
            <w:tcW w:w="2126" w:type="dxa"/>
            <w:vAlign w:val="center"/>
          </w:tcPr>
          <w:p w14:paraId="712F4D76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II/4</w:t>
            </w:r>
          </w:p>
        </w:tc>
        <w:tc>
          <w:tcPr>
            <w:tcW w:w="2268" w:type="dxa"/>
            <w:vAlign w:val="center"/>
          </w:tcPr>
          <w:p w14:paraId="3EBBA15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124085">
              <w:rPr>
                <w:rFonts w:ascii="Cambria" w:eastAsia="Cambria" w:hAnsi="Cambria" w:cs="Cambria"/>
                <w:b/>
                <w:bCs/>
              </w:rPr>
              <w:t>2</w:t>
            </w:r>
          </w:p>
        </w:tc>
      </w:tr>
    </w:tbl>
    <w:p w14:paraId="1CF072B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42285C63" w14:textId="77777777" w:rsidTr="00F02FD6">
        <w:trPr>
          <w:trHeight w:val="301"/>
        </w:trPr>
        <w:tc>
          <w:tcPr>
            <w:tcW w:w="9284" w:type="dxa"/>
          </w:tcPr>
          <w:p w14:paraId="4F6DCB98" w14:textId="77777777" w:rsidR="00124085" w:rsidRPr="00124085" w:rsidRDefault="00124085" w:rsidP="00124085">
            <w:pPr>
              <w:spacing w:before="20" w:after="2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Układ treści ma charakter progresywny. Zaliczenie danego semestru warunkuje realizację treści kolejnych semestrów.</w:t>
            </w:r>
          </w:p>
        </w:tc>
      </w:tr>
    </w:tbl>
    <w:p w14:paraId="216D1776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24085" w:rsidRPr="00124085" w14:paraId="00E9F86D" w14:textId="77777777" w:rsidTr="00F02FD6">
        <w:tc>
          <w:tcPr>
            <w:tcW w:w="9322" w:type="dxa"/>
          </w:tcPr>
          <w:p w14:paraId="7129C702" w14:textId="77777777" w:rsidR="00124085" w:rsidRPr="00124085" w:rsidRDefault="00124085" w:rsidP="00124085">
            <w:pPr>
              <w:spacing w:before="60" w:after="60"/>
              <w:ind w:left="426" w:hanging="426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C1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Znajomość gramatyki i słownictwa języka niemieckiego na poziomie C2 zgodnie z Europejskim Systemem Opisu Kształcenia Językowego.</w:t>
            </w:r>
          </w:p>
          <w:p w14:paraId="6AC479F5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C2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Stosowanie nabytej wiedzy w zakresie różnych rodzajów komunikacji językowej.</w:t>
            </w:r>
          </w:p>
          <w:p w14:paraId="0E878AF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C3 – </w:t>
            </w:r>
            <w:r w:rsidRPr="00124085">
              <w:rPr>
                <w:rFonts w:ascii="Cambria" w:eastAsia="Aptos" w:hAnsi="Cambria"/>
                <w:bCs/>
                <w:lang w:val="pl-PL"/>
              </w:rPr>
              <w:t>Nabycie umiejętności planowania i monitorowania własnego rozwoju językowego.</w:t>
            </w:r>
          </w:p>
        </w:tc>
      </w:tr>
    </w:tbl>
    <w:p w14:paraId="2AEC1BE8" w14:textId="77777777" w:rsidR="00124085" w:rsidRPr="00124085" w:rsidRDefault="00124085" w:rsidP="00124085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3EF75080" w14:textId="77777777" w:rsidR="00124085" w:rsidRPr="00124085" w:rsidRDefault="00124085" w:rsidP="00124085">
      <w:pPr>
        <w:spacing w:after="120"/>
        <w:rPr>
          <w:rFonts w:ascii="Cambria" w:eastAsia="Aptos" w:hAnsi="Cambria"/>
          <w:b/>
          <w:bCs/>
          <w:strike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701"/>
      </w:tblGrid>
      <w:tr w:rsidR="00124085" w:rsidRPr="00124085" w14:paraId="4FB9614E" w14:textId="77777777" w:rsidTr="00F02FD6">
        <w:tc>
          <w:tcPr>
            <w:tcW w:w="1526" w:type="dxa"/>
            <w:vAlign w:val="center"/>
          </w:tcPr>
          <w:p w14:paraId="30D80CD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6B71571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7626F60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Odniesienie do efektu kierunkowego</w:t>
            </w:r>
          </w:p>
        </w:tc>
      </w:tr>
      <w:tr w:rsidR="00124085" w:rsidRPr="00124085" w14:paraId="6B14217C" w14:textId="77777777" w:rsidTr="00F02FD6">
        <w:tc>
          <w:tcPr>
            <w:tcW w:w="9322" w:type="dxa"/>
            <w:gridSpan w:val="3"/>
          </w:tcPr>
          <w:p w14:paraId="15D6C36E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124085" w:rsidRPr="00124085" w14:paraId="675D9E1A" w14:textId="77777777" w:rsidTr="00F02FD6">
        <w:tc>
          <w:tcPr>
            <w:tcW w:w="1526" w:type="dxa"/>
            <w:vAlign w:val="center"/>
          </w:tcPr>
          <w:p w14:paraId="7E5579AB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lastRenderedPageBreak/>
              <w:t>W_01</w:t>
            </w:r>
          </w:p>
        </w:tc>
        <w:tc>
          <w:tcPr>
            <w:tcW w:w="6095" w:type="dxa"/>
          </w:tcPr>
          <w:p w14:paraId="30299D6B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w pogłębionym stopniu słownictwo niemieckie i terminologię charakterystyczną dla opisu struktur gramatycznych języka niemieckiego w zakresie tematyki zawartej w treściach ćwiczeń</w:t>
            </w:r>
          </w:p>
        </w:tc>
        <w:tc>
          <w:tcPr>
            <w:tcW w:w="1701" w:type="dxa"/>
          </w:tcPr>
          <w:p w14:paraId="4788D4E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 </w:t>
            </w:r>
            <w:r w:rsidRPr="00124085">
              <w:rPr>
                <w:rFonts w:ascii="Cambria" w:eastAsia="Aptos" w:hAnsi="Cambria"/>
              </w:rPr>
              <w:t>K_W01</w:t>
            </w:r>
          </w:p>
        </w:tc>
      </w:tr>
      <w:tr w:rsidR="00124085" w:rsidRPr="00124085" w14:paraId="1862C884" w14:textId="77777777" w:rsidTr="00F02FD6">
        <w:tc>
          <w:tcPr>
            <w:tcW w:w="9322" w:type="dxa"/>
            <w:gridSpan w:val="3"/>
            <w:vAlign w:val="center"/>
          </w:tcPr>
          <w:p w14:paraId="0D873E0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UMIEJĘTNOŚCI: Absolwent potrafi</w:t>
            </w:r>
          </w:p>
        </w:tc>
      </w:tr>
      <w:tr w:rsidR="00124085" w:rsidRPr="00124085" w14:paraId="574B54B6" w14:textId="77777777" w:rsidTr="00F02FD6">
        <w:tc>
          <w:tcPr>
            <w:tcW w:w="1526" w:type="dxa"/>
            <w:vAlign w:val="center"/>
          </w:tcPr>
          <w:p w14:paraId="20B3381C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6095" w:type="dxa"/>
          </w:tcPr>
          <w:p w14:paraId="167C60F1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wyszukiwać, analizować, oceniać, selekcjonować i integrować informacje pochodzące ze źródeł tradycyjnych i korzystając z nowoczesnych technologii, oraz formułować na tej podstawie własne krytyczne sądy w zakresie tematyki zawartej w treściach ćwiczeń</w:t>
            </w:r>
          </w:p>
        </w:tc>
        <w:tc>
          <w:tcPr>
            <w:tcW w:w="1701" w:type="dxa"/>
          </w:tcPr>
          <w:p w14:paraId="3C9FBE11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K_U02</w:t>
            </w:r>
          </w:p>
        </w:tc>
      </w:tr>
      <w:tr w:rsidR="00124085" w:rsidRPr="00124085" w14:paraId="127D35F3" w14:textId="77777777" w:rsidTr="00F02FD6">
        <w:tc>
          <w:tcPr>
            <w:tcW w:w="1526" w:type="dxa"/>
            <w:vAlign w:val="center"/>
          </w:tcPr>
          <w:p w14:paraId="7FFDAF5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6095" w:type="dxa"/>
          </w:tcPr>
          <w:p w14:paraId="423CAC05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samodzielnie zdobywać wiedzę i poszerzać umiejętności oraz podejmować autonomiczne działania zmierzające do uczenia się przez całe życie i nakierowania innych w tym zakresie w zakresie tematyki zawartej w treściach ćwiczeń</w:t>
            </w:r>
          </w:p>
        </w:tc>
        <w:tc>
          <w:tcPr>
            <w:tcW w:w="1701" w:type="dxa"/>
          </w:tcPr>
          <w:p w14:paraId="2CA008C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K_U13</w:t>
            </w:r>
          </w:p>
        </w:tc>
      </w:tr>
      <w:tr w:rsidR="00124085" w:rsidRPr="00124085" w14:paraId="78F26DA0" w14:textId="77777777" w:rsidTr="00F02FD6">
        <w:tc>
          <w:tcPr>
            <w:tcW w:w="1526" w:type="dxa"/>
            <w:vAlign w:val="center"/>
          </w:tcPr>
          <w:p w14:paraId="688B7095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6095" w:type="dxa"/>
          </w:tcPr>
          <w:p w14:paraId="486B0501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posługiwać się językiem niemieckim na poziomie C2 </w:t>
            </w:r>
          </w:p>
        </w:tc>
        <w:tc>
          <w:tcPr>
            <w:tcW w:w="1701" w:type="dxa"/>
          </w:tcPr>
          <w:p w14:paraId="4CABE163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K_U09</w:t>
            </w:r>
          </w:p>
        </w:tc>
      </w:tr>
      <w:tr w:rsidR="00124085" w:rsidRPr="00124085" w14:paraId="37389D7D" w14:textId="77777777" w:rsidTr="00F02FD6">
        <w:tc>
          <w:tcPr>
            <w:tcW w:w="9322" w:type="dxa"/>
            <w:gridSpan w:val="3"/>
            <w:vAlign w:val="center"/>
          </w:tcPr>
          <w:p w14:paraId="07648B17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124085" w:rsidRPr="00124085" w14:paraId="73722194" w14:textId="77777777" w:rsidTr="00F02FD6">
        <w:tc>
          <w:tcPr>
            <w:tcW w:w="1526" w:type="dxa"/>
            <w:vAlign w:val="center"/>
          </w:tcPr>
          <w:p w14:paraId="11FE9DBA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6095" w:type="dxa"/>
          </w:tcPr>
          <w:p w14:paraId="6FF5AFD3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>krytycznej oceny odbieranych treści i uznawania znaczenia wiedzy w rozwiązywaniu problemów z zakresu gramatyki i leksyki w zakresie tematyki zawartej w treściach ćwiczeń</w:t>
            </w:r>
          </w:p>
        </w:tc>
        <w:tc>
          <w:tcPr>
            <w:tcW w:w="1701" w:type="dxa"/>
          </w:tcPr>
          <w:p w14:paraId="3F6727E4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K_K01</w:t>
            </w:r>
          </w:p>
        </w:tc>
      </w:tr>
    </w:tbl>
    <w:p w14:paraId="7C7F1D1A" w14:textId="77777777" w:rsidR="00124085" w:rsidRPr="00124085" w:rsidRDefault="00124085" w:rsidP="000B21AA">
      <w:pPr>
        <w:numPr>
          <w:ilvl w:val="0"/>
          <w:numId w:val="20"/>
        </w:numPr>
        <w:spacing w:before="120" w:after="120" w:line="259" w:lineRule="auto"/>
        <w:contextualSpacing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Treści programowe oraz liczba godzin na poszczególnych formach zajęć </w:t>
      </w:r>
      <w:r w:rsidRPr="00124085">
        <w:rPr>
          <w:rFonts w:ascii="Cambria" w:eastAsia="Aptos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5123"/>
        <w:gridCol w:w="1701"/>
        <w:gridCol w:w="1701"/>
      </w:tblGrid>
      <w:tr w:rsidR="00124085" w:rsidRPr="00124085" w14:paraId="34139233" w14:textId="77777777" w:rsidTr="00F02FD6">
        <w:trPr>
          <w:trHeight w:val="340"/>
        </w:trPr>
        <w:tc>
          <w:tcPr>
            <w:tcW w:w="655" w:type="dxa"/>
            <w:vMerge w:val="restart"/>
            <w:vAlign w:val="center"/>
          </w:tcPr>
          <w:p w14:paraId="338C75D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Lp.</w:t>
            </w:r>
          </w:p>
        </w:tc>
        <w:tc>
          <w:tcPr>
            <w:tcW w:w="5123" w:type="dxa"/>
            <w:vMerge w:val="restart"/>
            <w:vAlign w:val="center"/>
          </w:tcPr>
          <w:p w14:paraId="2E919BA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Treści ćwiczeń</w:t>
            </w:r>
          </w:p>
        </w:tc>
        <w:tc>
          <w:tcPr>
            <w:tcW w:w="3402" w:type="dxa"/>
            <w:gridSpan w:val="2"/>
            <w:vAlign w:val="center"/>
          </w:tcPr>
          <w:p w14:paraId="230C909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Liczba godzin na studiach</w:t>
            </w:r>
          </w:p>
        </w:tc>
      </w:tr>
      <w:tr w:rsidR="00124085" w:rsidRPr="00124085" w14:paraId="449AAE3B" w14:textId="77777777" w:rsidTr="00F02FD6">
        <w:trPr>
          <w:trHeight w:val="196"/>
        </w:trPr>
        <w:tc>
          <w:tcPr>
            <w:tcW w:w="655" w:type="dxa"/>
            <w:vMerge/>
          </w:tcPr>
          <w:p w14:paraId="6DDC81D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123" w:type="dxa"/>
            <w:vMerge/>
          </w:tcPr>
          <w:p w14:paraId="3F6E3B1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1701" w:type="dxa"/>
          </w:tcPr>
          <w:p w14:paraId="02DD084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701" w:type="dxa"/>
          </w:tcPr>
          <w:p w14:paraId="7492F3A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/>
                <w:sz w:val="16"/>
                <w:szCs w:val="16"/>
              </w:rPr>
              <w:t>niestacjonarnych</w:t>
            </w:r>
          </w:p>
        </w:tc>
      </w:tr>
      <w:tr w:rsidR="00124085" w:rsidRPr="00124085" w14:paraId="3F1B0433" w14:textId="77777777" w:rsidTr="00F02FD6">
        <w:trPr>
          <w:trHeight w:val="198"/>
        </w:trPr>
        <w:tc>
          <w:tcPr>
            <w:tcW w:w="655" w:type="dxa"/>
          </w:tcPr>
          <w:p w14:paraId="7D1AE65F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C1</w:t>
            </w:r>
          </w:p>
        </w:tc>
        <w:tc>
          <w:tcPr>
            <w:tcW w:w="5123" w:type="dxa"/>
          </w:tcPr>
          <w:p w14:paraId="0C04BBA8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</w:rPr>
              <w:t>Nomen-Verb-Verbindungen</w:t>
            </w:r>
          </w:p>
        </w:tc>
        <w:tc>
          <w:tcPr>
            <w:tcW w:w="1701" w:type="dxa"/>
          </w:tcPr>
          <w:p w14:paraId="2C9FDA4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701" w:type="dxa"/>
          </w:tcPr>
          <w:p w14:paraId="0B866D4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</w:tr>
      <w:tr w:rsidR="00124085" w:rsidRPr="00124085" w14:paraId="1FEC55BE" w14:textId="77777777" w:rsidTr="00F02FD6">
        <w:trPr>
          <w:trHeight w:val="202"/>
        </w:trPr>
        <w:tc>
          <w:tcPr>
            <w:tcW w:w="655" w:type="dxa"/>
          </w:tcPr>
          <w:p w14:paraId="0A7CF65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C2</w:t>
            </w:r>
          </w:p>
        </w:tc>
        <w:tc>
          <w:tcPr>
            <w:tcW w:w="5123" w:type="dxa"/>
          </w:tcPr>
          <w:p w14:paraId="77032AF7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Nominalisierung</w:t>
            </w:r>
          </w:p>
        </w:tc>
        <w:tc>
          <w:tcPr>
            <w:tcW w:w="1701" w:type="dxa"/>
          </w:tcPr>
          <w:p w14:paraId="4F942AE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701" w:type="dxa"/>
          </w:tcPr>
          <w:p w14:paraId="023E0256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</w:tr>
      <w:tr w:rsidR="00124085" w:rsidRPr="00124085" w14:paraId="72C18054" w14:textId="77777777" w:rsidTr="00F02FD6">
        <w:trPr>
          <w:trHeight w:val="206"/>
        </w:trPr>
        <w:tc>
          <w:tcPr>
            <w:tcW w:w="655" w:type="dxa"/>
          </w:tcPr>
          <w:p w14:paraId="48A20BDA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C3</w:t>
            </w:r>
          </w:p>
        </w:tc>
        <w:tc>
          <w:tcPr>
            <w:tcW w:w="5123" w:type="dxa"/>
          </w:tcPr>
          <w:p w14:paraId="0BAD930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Satzkonstruktionen</w:t>
            </w:r>
          </w:p>
        </w:tc>
        <w:tc>
          <w:tcPr>
            <w:tcW w:w="1701" w:type="dxa"/>
          </w:tcPr>
          <w:p w14:paraId="1CEE051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701" w:type="dxa"/>
          </w:tcPr>
          <w:p w14:paraId="7245971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6</w:t>
            </w:r>
          </w:p>
        </w:tc>
      </w:tr>
      <w:tr w:rsidR="00124085" w:rsidRPr="00124085" w14:paraId="37933DDB" w14:textId="77777777" w:rsidTr="00F02FD6">
        <w:trPr>
          <w:trHeight w:val="196"/>
        </w:trPr>
        <w:tc>
          <w:tcPr>
            <w:tcW w:w="655" w:type="dxa"/>
          </w:tcPr>
          <w:p w14:paraId="0464FAD9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</w:rPr>
            </w:pPr>
          </w:p>
        </w:tc>
        <w:tc>
          <w:tcPr>
            <w:tcW w:w="5123" w:type="dxa"/>
          </w:tcPr>
          <w:p w14:paraId="30F812B3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Razem</w:t>
            </w:r>
          </w:p>
        </w:tc>
        <w:tc>
          <w:tcPr>
            <w:tcW w:w="1701" w:type="dxa"/>
          </w:tcPr>
          <w:p w14:paraId="37F23BE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30</w:t>
            </w:r>
          </w:p>
        </w:tc>
        <w:tc>
          <w:tcPr>
            <w:tcW w:w="1701" w:type="dxa"/>
          </w:tcPr>
          <w:p w14:paraId="62F04BA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18</w:t>
            </w:r>
          </w:p>
        </w:tc>
      </w:tr>
    </w:tbl>
    <w:p w14:paraId="17FEC9AA" w14:textId="77777777" w:rsidR="00124085" w:rsidRPr="00124085" w:rsidRDefault="00124085" w:rsidP="00124085">
      <w:pPr>
        <w:spacing w:before="120" w:after="120" w:line="259" w:lineRule="auto"/>
        <w:rPr>
          <w:rFonts w:ascii="Cambria" w:eastAsia="Aptos" w:hAnsi="Cambria"/>
          <w:b/>
          <w:bCs/>
          <w:sz w:val="22"/>
          <w:szCs w:val="22"/>
          <w:lang w:val="pl-PL"/>
        </w:rPr>
      </w:pPr>
    </w:p>
    <w:p w14:paraId="248B4B43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5105"/>
        <w:gridCol w:w="2551"/>
      </w:tblGrid>
      <w:tr w:rsidR="00124085" w:rsidRPr="00124085" w14:paraId="228772EE" w14:textId="77777777" w:rsidTr="00F02FD6">
        <w:tc>
          <w:tcPr>
            <w:tcW w:w="1666" w:type="dxa"/>
          </w:tcPr>
          <w:p w14:paraId="0ED30E47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5105" w:type="dxa"/>
          </w:tcPr>
          <w:p w14:paraId="51D77177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124085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5128BA7F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Ś</w:t>
            </w:r>
            <w:r w:rsidRPr="00124085">
              <w:rPr>
                <w:rFonts w:ascii="Cambria" w:eastAsia="Aptos" w:hAnsi="Cambria"/>
                <w:b/>
              </w:rPr>
              <w:t>rodki dydaktyczne</w:t>
            </w:r>
          </w:p>
        </w:tc>
      </w:tr>
      <w:tr w:rsidR="00124085" w:rsidRPr="00124085" w14:paraId="264242D6" w14:textId="77777777" w:rsidTr="00F02FD6">
        <w:tc>
          <w:tcPr>
            <w:tcW w:w="1666" w:type="dxa"/>
          </w:tcPr>
          <w:p w14:paraId="4150D14E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5105" w:type="dxa"/>
          </w:tcPr>
          <w:p w14:paraId="547A63B1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124085">
              <w:rPr>
                <w:rFonts w:ascii="Cambria" w:eastAsia="Times New Roman" w:hAnsi="Cambria"/>
                <w:lang w:val="pl-PL" w:eastAsia="pl-PL"/>
              </w:rPr>
              <w:t xml:space="preserve">M5 – metoda praktyczna: ćwiczenia słuchania, mówienia, pisania i czytania, ćwiczenia gramatyczne i leksykalne, tłumaczenia zdań i tekstów, użycie określonych struktur w mowie i piśmie, słuchanie i rozpoznawanie, słuchanie i powtarzanie, czytanie na głos, </w:t>
            </w:r>
          </w:p>
          <w:p w14:paraId="764F6CA4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124085">
              <w:rPr>
                <w:rFonts w:ascii="Cambria" w:eastAsia="Aptos" w:hAnsi="Cambria"/>
                <w:bCs/>
                <w:lang w:val="pl-PL"/>
              </w:rPr>
              <w:t xml:space="preserve">M2 – metoda problemowa: praca samodzielna, praca w parach, </w:t>
            </w:r>
            <w:r w:rsidRPr="00124085">
              <w:rPr>
                <w:rFonts w:ascii="Cambria" w:eastAsia="Times New Roman" w:hAnsi="Cambria"/>
                <w:lang w:val="pl-PL" w:eastAsia="pl-PL"/>
              </w:rPr>
              <w:t>dyskusja, debata, pytania i odpowiedzi, konwersacja,</w:t>
            </w:r>
            <w:r w:rsidRPr="00124085">
              <w:rPr>
                <w:rFonts w:ascii="Cambria" w:eastAsia="Aptos" w:hAnsi="Cambria"/>
                <w:bCs/>
                <w:lang w:val="pl-PL"/>
              </w:rPr>
              <w:t xml:space="preserve"> prezentacje</w:t>
            </w:r>
          </w:p>
        </w:tc>
        <w:tc>
          <w:tcPr>
            <w:tcW w:w="2551" w:type="dxa"/>
          </w:tcPr>
          <w:p w14:paraId="6007CCA2" w14:textId="77777777" w:rsidR="00124085" w:rsidRPr="00124085" w:rsidRDefault="00124085" w:rsidP="00124085">
            <w:pPr>
              <w:spacing w:before="60" w:after="60"/>
              <w:jc w:val="both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  <w:bCs/>
              </w:rPr>
              <w:t>Tablica, komputer, projektor</w:t>
            </w:r>
          </w:p>
        </w:tc>
      </w:tr>
    </w:tbl>
    <w:p w14:paraId="570AD95E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5641CBE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61"/>
        <w:gridCol w:w="3402"/>
      </w:tblGrid>
      <w:tr w:rsidR="00124085" w:rsidRPr="00124085" w14:paraId="2A9F2A9F" w14:textId="77777777" w:rsidTr="00F02FD6">
        <w:tc>
          <w:tcPr>
            <w:tcW w:w="1459" w:type="dxa"/>
            <w:vAlign w:val="center"/>
          </w:tcPr>
          <w:p w14:paraId="353763AF" w14:textId="77777777" w:rsidR="00124085" w:rsidRPr="00124085" w:rsidRDefault="00124085" w:rsidP="00124085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zajęć</w:t>
            </w:r>
          </w:p>
        </w:tc>
        <w:tc>
          <w:tcPr>
            <w:tcW w:w="4461" w:type="dxa"/>
            <w:vAlign w:val="center"/>
          </w:tcPr>
          <w:p w14:paraId="28F80E76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4F4F8F32" w14:textId="77777777" w:rsidR="00124085" w:rsidRPr="00124085" w:rsidRDefault="00124085" w:rsidP="00124085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402" w:type="dxa"/>
            <w:vAlign w:val="center"/>
          </w:tcPr>
          <w:p w14:paraId="3A35523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124085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124085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124085" w:rsidRPr="00124085" w14:paraId="63E439CD" w14:textId="77777777" w:rsidTr="00F02FD6">
        <w:tc>
          <w:tcPr>
            <w:tcW w:w="1459" w:type="dxa"/>
          </w:tcPr>
          <w:p w14:paraId="3732E32A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Cs/>
              </w:rPr>
              <w:t>Ćwiczenia</w:t>
            </w:r>
          </w:p>
        </w:tc>
        <w:tc>
          <w:tcPr>
            <w:tcW w:w="4461" w:type="dxa"/>
          </w:tcPr>
          <w:p w14:paraId="36418E16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F1 – sprawdziany (testy),</w:t>
            </w:r>
          </w:p>
          <w:p w14:paraId="0BF4B4F1" w14:textId="77777777" w:rsidR="00124085" w:rsidRPr="00124085" w:rsidRDefault="00124085" w:rsidP="00124085">
            <w:pPr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F2 – aktywność (przygotowanie do zajęć, udział w zajęciach) </w:t>
            </w:r>
          </w:p>
          <w:p w14:paraId="45CE37F3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 xml:space="preserve">F3 – zadania domowe </w:t>
            </w:r>
          </w:p>
          <w:p w14:paraId="13453A2D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</w:p>
        </w:tc>
        <w:tc>
          <w:tcPr>
            <w:tcW w:w="3402" w:type="dxa"/>
          </w:tcPr>
          <w:p w14:paraId="61D57C1B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lastRenderedPageBreak/>
              <w:t>P1- egzamin pisemny (wspólny dla PNJN 1,2,3)</w:t>
            </w:r>
          </w:p>
          <w:p w14:paraId="5606F4A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 xml:space="preserve">P3 – ocena podsumowująca powstała na podstawie ocen formujących, </w:t>
            </w:r>
            <w:r w:rsidRPr="00124085">
              <w:rPr>
                <w:rFonts w:ascii="Cambria" w:eastAsia="Aptos" w:hAnsi="Cambria"/>
                <w:lang w:val="pl-PL"/>
              </w:rPr>
              <w:lastRenderedPageBreak/>
              <w:t>uzyskanych w semestrze</w:t>
            </w:r>
          </w:p>
        </w:tc>
      </w:tr>
    </w:tbl>
    <w:p w14:paraId="458A61D6" w14:textId="77777777" w:rsidR="00124085" w:rsidRPr="00124085" w:rsidRDefault="00124085" w:rsidP="00124085">
      <w:pPr>
        <w:spacing w:before="120" w:after="120"/>
        <w:jc w:val="both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lang w:val="pl-PL"/>
        </w:rPr>
        <w:lastRenderedPageBreak/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9"/>
        <w:gridCol w:w="1418"/>
        <w:gridCol w:w="1501"/>
        <w:gridCol w:w="1498"/>
        <w:gridCol w:w="1578"/>
        <w:gridCol w:w="1195"/>
      </w:tblGrid>
      <w:tr w:rsidR="00124085" w:rsidRPr="00124085" w14:paraId="500E07F1" w14:textId="77777777" w:rsidTr="00F02FD6">
        <w:trPr>
          <w:trHeight w:val="139"/>
        </w:trPr>
        <w:tc>
          <w:tcPr>
            <w:tcW w:w="2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82BF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Symbol efektu</w:t>
            </w:r>
          </w:p>
        </w:tc>
        <w:tc>
          <w:tcPr>
            <w:tcW w:w="7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1B07F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0"/>
              </w:rPr>
              <w:t xml:space="preserve">Ćwiczenia </w:t>
            </w:r>
          </w:p>
        </w:tc>
      </w:tr>
      <w:tr w:rsidR="00124085" w:rsidRPr="00124085" w14:paraId="608F6EB2" w14:textId="77777777" w:rsidTr="00F02FD6">
        <w:trPr>
          <w:trHeight w:val="302"/>
        </w:trPr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387A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873EF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F1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B5B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D5B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F3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2E22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P1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671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</w:rPr>
            </w:pPr>
            <w:r w:rsidRPr="00124085">
              <w:rPr>
                <w:rFonts w:ascii="Cambria" w:eastAsia="Aptos" w:hAnsi="Cambria"/>
                <w:bCs/>
                <w:sz w:val="16"/>
                <w:szCs w:val="16"/>
              </w:rPr>
              <w:t>P3</w:t>
            </w:r>
          </w:p>
        </w:tc>
      </w:tr>
      <w:tr w:rsidR="00124085" w:rsidRPr="00124085" w14:paraId="7A88EB16" w14:textId="77777777" w:rsidTr="00F02FD6">
        <w:trPr>
          <w:trHeight w:val="30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799D" w14:textId="77777777" w:rsidR="00124085" w:rsidRPr="00124085" w:rsidRDefault="00124085" w:rsidP="00124085">
            <w:pPr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W_01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C4878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10E7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56F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A733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1F09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2EFAA1D5" w14:textId="77777777" w:rsidTr="00F02FD6">
        <w:trPr>
          <w:trHeight w:val="2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F9769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50910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98DF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37E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7B111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0BC7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5D13D477" w14:textId="77777777" w:rsidTr="00F02FD6">
        <w:trPr>
          <w:trHeight w:val="30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F2D3D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17543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117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58DE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2571A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350B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06654C94" w14:textId="77777777" w:rsidTr="00F02FD6">
        <w:trPr>
          <w:trHeight w:val="2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AC187" w14:textId="77777777" w:rsidR="00124085" w:rsidRPr="00124085" w:rsidRDefault="00124085" w:rsidP="00124085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U_03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6F524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344E7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421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1CB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458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  <w:tr w:rsidR="00124085" w:rsidRPr="00124085" w14:paraId="27ED6040" w14:textId="77777777" w:rsidTr="00F02FD6">
        <w:trPr>
          <w:trHeight w:val="29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78422" w14:textId="77777777" w:rsidR="00124085" w:rsidRPr="00124085" w:rsidRDefault="00124085" w:rsidP="00124085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K_01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4F94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CB6A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B035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FBA0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1B33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sz w:val="24"/>
                <w:szCs w:val="24"/>
              </w:rPr>
              <w:t>x</w:t>
            </w:r>
          </w:p>
        </w:tc>
      </w:tr>
    </w:tbl>
    <w:p w14:paraId="5892403B" w14:textId="77777777" w:rsidR="00124085" w:rsidRPr="00124085" w:rsidRDefault="00124085" w:rsidP="00124085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124085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124085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24085" w:rsidRPr="00124085" w14:paraId="2D750AC0" w14:textId="77777777" w:rsidTr="00F02FD6">
        <w:trPr>
          <w:trHeight w:val="9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EE1F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pl-PL"/>
              </w:rPr>
            </w:pPr>
            <w:r w:rsidRPr="00124085">
              <w:rPr>
                <w:rFonts w:ascii="Cambria" w:eastAsia="Aptos" w:hAnsi="Cambria"/>
                <w:i/>
                <w:iCs/>
                <w:lang w:val="pl-PL"/>
              </w:rPr>
              <w:t>na podstawie zadań w trakcie poszczególnych semestrów, skala ocen w systemie %</w:t>
            </w:r>
          </w:p>
          <w:p w14:paraId="6DDA2188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100-90  bdb</w:t>
            </w:r>
          </w:p>
          <w:p w14:paraId="64454B6D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89-80     db+</w:t>
            </w:r>
          </w:p>
          <w:p w14:paraId="516B7986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79-70     db</w:t>
            </w:r>
          </w:p>
          <w:p w14:paraId="2321FD39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69-60     dst +</w:t>
            </w:r>
          </w:p>
          <w:p w14:paraId="69FC2AA1" w14:textId="77777777" w:rsidR="00124085" w:rsidRPr="00124085" w:rsidRDefault="00124085" w:rsidP="001240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lang w:val="de-DE"/>
              </w:rPr>
              <w:t>59-50     dst</w:t>
            </w:r>
          </w:p>
          <w:p w14:paraId="09FC41CD" w14:textId="77777777" w:rsidR="00124085" w:rsidRPr="00124085" w:rsidRDefault="00124085" w:rsidP="00124085">
            <w:pPr>
              <w:jc w:val="both"/>
              <w:rPr>
                <w:rFonts w:ascii="Cambria" w:eastAsia="Aptos" w:hAnsi="Cambria"/>
                <w:i/>
                <w:iCs/>
                <w:lang w:val="de-DE"/>
              </w:rPr>
            </w:pPr>
            <w:r w:rsidRPr="00124085">
              <w:rPr>
                <w:rFonts w:ascii="Cambria" w:eastAsia="Times New Roman" w:hAnsi="Cambria"/>
                <w:bCs/>
                <w:i/>
                <w:iCs/>
                <w:lang w:val="de-DE"/>
              </w:rPr>
              <w:t>49-0        ndst</w:t>
            </w:r>
          </w:p>
        </w:tc>
      </w:tr>
    </w:tbl>
    <w:p w14:paraId="7E2A20D8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24085" w:rsidRPr="00124085" w14:paraId="3BE4C54A" w14:textId="77777777" w:rsidTr="00F02FD6">
        <w:trPr>
          <w:trHeight w:val="540"/>
        </w:trPr>
        <w:tc>
          <w:tcPr>
            <w:tcW w:w="9284" w:type="dxa"/>
          </w:tcPr>
          <w:p w14:paraId="313AE80B" w14:textId="77777777" w:rsidR="00124085" w:rsidRPr="00124085" w:rsidRDefault="00124085" w:rsidP="00124085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 xml:space="preserve">egzamin </w:t>
            </w:r>
          </w:p>
        </w:tc>
      </w:tr>
    </w:tbl>
    <w:p w14:paraId="527172CF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lang w:val="pl-PL"/>
        </w:rPr>
      </w:pPr>
      <w:r w:rsidRPr="00124085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124085">
        <w:rPr>
          <w:rFonts w:ascii="Cambria" w:eastAsia="Aptos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24085" w:rsidRPr="00124085" w14:paraId="26E5F3DD" w14:textId="77777777" w:rsidTr="00F02FD6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E619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3ABE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Liczba godzin</w:t>
            </w:r>
          </w:p>
        </w:tc>
      </w:tr>
      <w:tr w:rsidR="00124085" w:rsidRPr="00124085" w14:paraId="48987CE2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5EC93B4D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8F4E6E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64AA49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na studiach niestacjonarnych</w:t>
            </w:r>
          </w:p>
        </w:tc>
      </w:tr>
      <w:tr w:rsidR="00124085" w:rsidRPr="00124085" w14:paraId="76CDC7F3" w14:textId="77777777" w:rsidTr="00F02FD6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FBD002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Cambria" w:hAnsi="Cambria" w:cs="Cambria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79168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EA7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</w:rPr>
            </w:pPr>
            <w:r w:rsidRPr="00124085">
              <w:rPr>
                <w:rFonts w:ascii="Cambria" w:eastAsia="Aptos" w:hAnsi="Cambria"/>
                <w:b/>
                <w:iCs/>
              </w:rPr>
              <w:t>18</w:t>
            </w:r>
          </w:p>
        </w:tc>
      </w:tr>
      <w:tr w:rsidR="00124085" w:rsidRPr="00124085" w14:paraId="7D736B0D" w14:textId="77777777" w:rsidTr="00F02FD6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7CAFDC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124085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124085" w:rsidRPr="00124085" w14:paraId="444785AD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D3A6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Czytanie literatury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A5FF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F9C2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14</w:t>
            </w:r>
          </w:p>
        </w:tc>
      </w:tr>
      <w:tr w:rsidR="00124085" w:rsidRPr="00124085" w14:paraId="4A119263" w14:textId="77777777" w:rsidTr="00F02FD6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0615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 xml:space="preserve">Przygotowanie do zaliczeń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0B00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0E1C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14</w:t>
            </w:r>
          </w:p>
        </w:tc>
      </w:tr>
      <w:tr w:rsidR="00124085" w:rsidRPr="00124085" w14:paraId="323DB1EA" w14:textId="77777777" w:rsidTr="00F02FD6">
        <w:trPr>
          <w:trHeight w:val="41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C1AC" w14:textId="77777777" w:rsidR="00124085" w:rsidRPr="00124085" w:rsidRDefault="00124085" w:rsidP="00124085">
            <w:pPr>
              <w:spacing w:before="20" w:after="2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Przygotowanie do sprawdzianu PNJN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7B7EE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F422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14</w:t>
            </w:r>
          </w:p>
        </w:tc>
      </w:tr>
      <w:tr w:rsidR="00124085" w:rsidRPr="00124085" w14:paraId="7A6D3A6E" w14:textId="77777777" w:rsidTr="00F02FD6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F37B3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</w:rPr>
            </w:pPr>
            <w:r w:rsidRPr="00124085">
              <w:rPr>
                <w:rFonts w:ascii="Cambria" w:eastAsia="Aptos" w:hAnsi="Cambria"/>
                <w:b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891C4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CC77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60</w:t>
            </w:r>
          </w:p>
        </w:tc>
      </w:tr>
      <w:tr w:rsidR="00124085" w:rsidRPr="00124085" w14:paraId="1322C941" w14:textId="77777777" w:rsidTr="00F02FD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7871F" w14:textId="77777777" w:rsidR="00124085" w:rsidRPr="00124085" w:rsidRDefault="00124085" w:rsidP="00124085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124085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124085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124085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124085">
              <w:rPr>
                <w:rFonts w:ascii="Cambria" w:eastAsia="Aptos" w:hAnsi="Cambria"/>
                <w:b/>
                <w:lang w:val="pl-PL"/>
              </w:rPr>
              <w:br/>
            </w:r>
            <w:r w:rsidRPr="00124085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77F29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62BFF" w14:textId="77777777" w:rsidR="00124085" w:rsidRPr="00124085" w:rsidRDefault="00124085" w:rsidP="00124085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</w:rPr>
            </w:pPr>
            <w:r w:rsidRPr="00124085">
              <w:rPr>
                <w:rFonts w:ascii="Cambria" w:eastAsia="Aptos" w:hAnsi="Cambria"/>
                <w:b/>
                <w:bCs/>
              </w:rPr>
              <w:t>2</w:t>
            </w:r>
          </w:p>
        </w:tc>
      </w:tr>
    </w:tbl>
    <w:p w14:paraId="388F8081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12. Literatura zajęć</w:t>
      </w:r>
    </w:p>
    <w:p w14:paraId="7441B00C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124085" w:rsidRPr="00124085" w14:paraId="3F28DA9B" w14:textId="77777777" w:rsidTr="00F02FD6">
        <w:tc>
          <w:tcPr>
            <w:tcW w:w="9180" w:type="dxa"/>
          </w:tcPr>
          <w:p w14:paraId="170BBEBD" w14:textId="77777777" w:rsidR="00124085" w:rsidRPr="00124085" w:rsidRDefault="00124085" w:rsidP="00124085">
            <w:pPr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t>Literatura obowiązkowa:</w:t>
            </w:r>
          </w:p>
          <w:p w14:paraId="38A10E3C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Anne Buscha, Szilvia Szita und Susanne Raven c-Grammatik, Schubert Verlag,2013.</w:t>
            </w:r>
          </w:p>
          <w:p w14:paraId="15ABE8C5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bCs/>
                <w:lang w:val="de-DE"/>
              </w:rPr>
            </w:pPr>
            <w:r w:rsidRPr="00124085">
              <w:rPr>
                <w:rFonts w:ascii="Cambria" w:eastAsia="Aptos" w:hAnsi="Cambria"/>
                <w:bCs/>
                <w:lang w:val="de-DE"/>
              </w:rPr>
              <w:t>2. Hans Witzlinger, deutsch aber hallo- uebungsgrammatik c1, www.deutschkurse-passau.de</w:t>
            </w:r>
          </w:p>
          <w:p w14:paraId="7F0D804A" w14:textId="77777777" w:rsidR="00124085" w:rsidRPr="00124085" w:rsidRDefault="00124085" w:rsidP="00124085">
            <w:pPr>
              <w:tabs>
                <w:tab w:val="left" w:pos="3306"/>
              </w:tabs>
              <w:ind w:left="720" w:hanging="7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t>ISBN 978-3-7098-0831-3.</w:t>
            </w:r>
            <w:r w:rsidRPr="00124085">
              <w:rPr>
                <w:rFonts w:ascii="Cambria" w:eastAsia="Aptos" w:hAnsi="Cambria"/>
                <w:lang w:val="pl-PL"/>
              </w:rPr>
              <w:tab/>
            </w:r>
          </w:p>
          <w:p w14:paraId="43FF95F6" w14:textId="77777777" w:rsidR="00124085" w:rsidRPr="00124085" w:rsidRDefault="00124085" w:rsidP="00124085">
            <w:pPr>
              <w:ind w:left="720" w:hanging="72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Aptos" w:hAnsi="Cambria"/>
                <w:lang w:val="pl-PL"/>
              </w:rPr>
              <w:lastRenderedPageBreak/>
              <w:t>3. Materiały własne osoby prowadzącej zajęcia</w:t>
            </w:r>
          </w:p>
        </w:tc>
      </w:tr>
      <w:tr w:rsidR="00124085" w:rsidRPr="00124085" w14:paraId="4AC16714" w14:textId="77777777" w:rsidTr="00F02FD6">
        <w:tc>
          <w:tcPr>
            <w:tcW w:w="9180" w:type="dxa"/>
          </w:tcPr>
          <w:p w14:paraId="1D5736CA" w14:textId="77777777" w:rsidR="00124085" w:rsidRPr="00124085" w:rsidRDefault="00124085" w:rsidP="00124085">
            <w:pPr>
              <w:contextualSpacing/>
              <w:rPr>
                <w:rFonts w:ascii="Cambria" w:eastAsia="Aptos" w:hAnsi="Cambria"/>
                <w:b/>
                <w:lang w:val="de-DE"/>
              </w:rPr>
            </w:pPr>
            <w:r w:rsidRPr="00124085">
              <w:rPr>
                <w:rFonts w:ascii="Cambria" w:eastAsia="Aptos" w:hAnsi="Cambria"/>
                <w:b/>
                <w:lang w:val="de-DE"/>
              </w:rPr>
              <w:lastRenderedPageBreak/>
              <w:t>Literatura zalecana / fakultatywna:</w:t>
            </w:r>
          </w:p>
          <w:p w14:paraId="35DDABFD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1. Anne Buscha, Szilvia Szita und Susanne Raven, Erkundungen C1/C2, Schubert Verlag, Leipzig 2016.</w:t>
            </w:r>
          </w:p>
          <w:p w14:paraId="141BE320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 xml:space="preserve">2. Hans-Jürgen Hantschel, Volker Klotz, Paul Krieger. Mit Erfolg zum Zertifikat Deutsch Plus: Testbuch / - Stuttgart: Ernst Klett International 2006. </w:t>
            </w:r>
            <w:r w:rsidRPr="00124085">
              <w:rPr>
                <w:rFonts w:ascii="Cambria" w:eastAsia="Aptos" w:hAnsi="Cambria"/>
                <w:i/>
                <w:iCs/>
                <w:lang w:val="de-DE"/>
              </w:rPr>
              <w:t xml:space="preserve"> </w:t>
            </w:r>
          </w:p>
          <w:p w14:paraId="0CE510C7" w14:textId="77777777" w:rsidR="00124085" w:rsidRPr="00124085" w:rsidRDefault="00124085" w:rsidP="00124085">
            <w:pPr>
              <w:ind w:left="142" w:hanging="142"/>
              <w:contextualSpacing/>
              <w:rPr>
                <w:rFonts w:ascii="Cambria" w:eastAsia="Aptos" w:hAnsi="Cambria"/>
                <w:lang w:val="de-DE"/>
              </w:rPr>
            </w:pPr>
            <w:r w:rsidRPr="00124085">
              <w:rPr>
                <w:rFonts w:ascii="Cambria" w:eastAsia="Aptos" w:hAnsi="Cambria"/>
                <w:lang w:val="de-DE"/>
              </w:rPr>
              <w:t>3 Hans-Jürgen Hantschel, Volker Klotz, Paul Krieger Mit Erfolg zum Zertifikat Deutsch Plus: Übungsbuch / - Stuttgart: Ernst Klett International, 2006.</w:t>
            </w:r>
          </w:p>
        </w:tc>
      </w:tr>
    </w:tbl>
    <w:p w14:paraId="789C3A5C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  <w:lang w:val="de-DE"/>
        </w:rPr>
      </w:pPr>
    </w:p>
    <w:p w14:paraId="3E312F4A" w14:textId="77777777" w:rsidR="00124085" w:rsidRPr="00124085" w:rsidRDefault="00124085" w:rsidP="00124085">
      <w:pPr>
        <w:spacing w:before="120" w:after="120"/>
        <w:rPr>
          <w:rFonts w:ascii="Cambria" w:eastAsia="Aptos" w:hAnsi="Cambria"/>
          <w:b/>
          <w:bCs/>
        </w:rPr>
      </w:pPr>
      <w:r w:rsidRPr="00124085">
        <w:rPr>
          <w:rFonts w:ascii="Cambria" w:eastAsia="Aptos" w:hAnsi="Cambria"/>
          <w:b/>
          <w:bCs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24085" w:rsidRPr="00124085" w14:paraId="2976DC3D" w14:textId="77777777" w:rsidTr="00F02FD6">
        <w:tc>
          <w:tcPr>
            <w:tcW w:w="3846" w:type="dxa"/>
          </w:tcPr>
          <w:p w14:paraId="7FEFEDC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imię i nazwisko sporządzającego</w:t>
            </w:r>
          </w:p>
        </w:tc>
        <w:tc>
          <w:tcPr>
            <w:tcW w:w="5476" w:type="dxa"/>
          </w:tcPr>
          <w:p w14:paraId="328167C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dr Joanna Dubiec-Stach</w:t>
            </w:r>
          </w:p>
        </w:tc>
      </w:tr>
      <w:tr w:rsidR="00124085" w:rsidRPr="00124085" w14:paraId="384AFFE4" w14:textId="77777777" w:rsidTr="00F02FD6">
        <w:tc>
          <w:tcPr>
            <w:tcW w:w="3846" w:type="dxa"/>
          </w:tcPr>
          <w:p w14:paraId="4FEBEAAC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data sporządzenia / aktualizacji</w:t>
            </w:r>
          </w:p>
        </w:tc>
        <w:tc>
          <w:tcPr>
            <w:tcW w:w="5476" w:type="dxa"/>
          </w:tcPr>
          <w:p w14:paraId="2896B282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10.06.2026</w:t>
            </w:r>
          </w:p>
        </w:tc>
      </w:tr>
      <w:tr w:rsidR="00124085" w:rsidRPr="00124085" w14:paraId="3233F12A" w14:textId="77777777" w:rsidTr="00F02FD6">
        <w:tc>
          <w:tcPr>
            <w:tcW w:w="3846" w:type="dxa"/>
          </w:tcPr>
          <w:p w14:paraId="30479F6D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dane kontaktowe (e-mail)</w:t>
            </w:r>
          </w:p>
        </w:tc>
        <w:tc>
          <w:tcPr>
            <w:tcW w:w="5476" w:type="dxa"/>
          </w:tcPr>
          <w:p w14:paraId="46BBEB05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Aptos" w:hAnsi="Cambria"/>
              </w:rPr>
              <w:t>Jdubiec-stach@ajp.edu.pl</w:t>
            </w:r>
          </w:p>
        </w:tc>
      </w:tr>
      <w:tr w:rsidR="00124085" w:rsidRPr="00124085" w14:paraId="741D029A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0DB7A3A4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124085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24085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8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590D73B6" w14:textId="77777777" w:rsidR="00124085" w:rsidRPr="00124085" w:rsidRDefault="00124085" w:rsidP="00124085">
            <w:pPr>
              <w:spacing w:before="60" w:after="60"/>
              <w:rPr>
                <w:rFonts w:ascii="Cambria" w:eastAsia="Aptos" w:hAnsi="Cambria"/>
              </w:rPr>
            </w:pPr>
            <w:r w:rsidRPr="00124085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0A20C84" w14:textId="77777777" w:rsidR="00B51B84" w:rsidRPr="00B51B84" w:rsidRDefault="00B51B84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  <w:lang w:val="pl-PL"/>
        </w:rPr>
      </w:pPr>
    </w:p>
    <w:p w14:paraId="23C6F002" w14:textId="77777777" w:rsidR="00B51B84" w:rsidRDefault="00B51B84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21F23E37" w14:textId="77777777" w:rsidR="00B51B84" w:rsidRDefault="00B51B84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65499460" w14:textId="77777777" w:rsidR="00B51B84" w:rsidRDefault="00B51B84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52CE2341" w14:textId="77777777" w:rsidR="00B51B84" w:rsidRDefault="00B51B84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4A9CA8F1" w14:textId="77777777" w:rsidR="00AC2160" w:rsidRDefault="00AC2160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770A01C9" w14:textId="77777777" w:rsidR="00AC2160" w:rsidRDefault="00AC2160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55F36CDC" w14:textId="77777777" w:rsidR="00AC2160" w:rsidRDefault="00AC2160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76A4230A" w14:textId="77777777" w:rsidR="00AC2160" w:rsidRDefault="00AC2160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11E11EC9" w14:textId="77777777" w:rsidR="00AC2160" w:rsidRDefault="00AC2160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0466CB15" w14:textId="77777777" w:rsidR="00AC2160" w:rsidRDefault="00AC2160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492B6288" w14:textId="77777777" w:rsidR="00B51B84" w:rsidRPr="001E7314" w:rsidRDefault="00B51B84" w:rsidP="00487B90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6CADF611" w14:textId="77777777" w:rsidR="00E63637" w:rsidRDefault="00E63637" w:rsidP="00D17B09"/>
    <w:p w14:paraId="26DB22EA" w14:textId="77777777" w:rsidR="009C0677" w:rsidRDefault="009C0677" w:rsidP="00D17B09"/>
    <w:p w14:paraId="3FD7315E" w14:textId="77777777" w:rsidR="009C0677" w:rsidRDefault="009C0677" w:rsidP="00D17B09"/>
    <w:p w14:paraId="3D8DAC21" w14:textId="77777777" w:rsidR="009C0677" w:rsidRDefault="009C0677" w:rsidP="00D17B09"/>
    <w:p w14:paraId="345C8694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tbl>
      <w:tblPr>
        <w:tblpPr w:leftFromText="141" w:rightFromText="141" w:bottomFromText="200" w:vertAnchor="page" w:horzAnchor="margin" w:tblpXSpec="center" w:tblpY="1958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7"/>
        <w:gridCol w:w="2817"/>
        <w:gridCol w:w="284"/>
        <w:gridCol w:w="3971"/>
      </w:tblGrid>
      <w:tr w:rsidR="00235048" w:rsidRPr="00235048" w14:paraId="2595A210" w14:textId="77777777" w:rsidTr="00F02FD6">
        <w:trPr>
          <w:trHeight w:val="269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3B681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 w:cs="Calibri"/>
                <w:noProof/>
                <w:lang w:val="de-DE" w:eastAsia="de-DE"/>
                <w14:ligatures w14:val="none"/>
              </w:rPr>
              <w:drawing>
                <wp:inline distT="0" distB="0" distL="0" distR="0" wp14:anchorId="0C66EA0D" wp14:editId="632DA580">
                  <wp:extent cx="1066800" cy="1066800"/>
                  <wp:effectExtent l="19050" t="0" r="0" b="0"/>
                  <wp:docPr id="15" name="Obraz 1406622719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06622719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D4B6F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38943" w14:textId="77777777" w:rsidR="00235048" w:rsidRPr="00235048" w:rsidRDefault="00235048" w:rsidP="00235048">
            <w:pPr>
              <w:rPr>
                <w:rFonts w:ascii="Cambria" w:eastAsia="Aptos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Cs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235048" w:rsidRPr="00235048" w14:paraId="1DAAC2F1" w14:textId="77777777" w:rsidTr="00F02FD6">
        <w:trPr>
          <w:trHeight w:val="275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707AA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E0C62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DB662" w14:textId="77777777" w:rsidR="00235048" w:rsidRPr="00235048" w:rsidRDefault="00235048" w:rsidP="00235048">
            <w:pPr>
              <w:rPr>
                <w:rFonts w:ascii="Cambria" w:eastAsia="Aptos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Cs/>
                <w:sz w:val="24"/>
                <w:szCs w:val="24"/>
                <w:lang w:val="pl-PL"/>
                <w14:ligatures w14:val="none"/>
              </w:rPr>
              <w:t>Filologia w zakresie języka niemieckiego</w:t>
            </w:r>
          </w:p>
        </w:tc>
      </w:tr>
      <w:tr w:rsidR="00235048" w:rsidRPr="00235048" w14:paraId="413A3960" w14:textId="77777777" w:rsidTr="00F02FD6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55C43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13F78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CC339" w14:textId="77777777" w:rsidR="00235048" w:rsidRPr="00235048" w:rsidRDefault="00235048" w:rsidP="00235048">
            <w:pPr>
              <w:rPr>
                <w:rFonts w:ascii="Cambria" w:eastAsia="Aptos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Cs/>
                <w:sz w:val="18"/>
                <w:szCs w:val="18"/>
                <w:lang w:val="pl-PL"/>
                <w14:ligatures w14:val="none"/>
              </w:rPr>
              <w:t>Drugiego stopnia</w:t>
            </w:r>
          </w:p>
        </w:tc>
      </w:tr>
      <w:tr w:rsidR="00235048" w:rsidRPr="00235048" w14:paraId="661BDA4B" w14:textId="77777777" w:rsidTr="00F02FD6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7DF47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DAAF8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4AF74" w14:textId="77777777" w:rsidR="00235048" w:rsidRPr="00235048" w:rsidRDefault="00235048" w:rsidP="00235048">
            <w:pPr>
              <w:rPr>
                <w:rFonts w:ascii="Cambria" w:eastAsia="Aptos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Cs/>
                <w:sz w:val="18"/>
                <w:szCs w:val="18"/>
                <w:lang w:val="pl-PL"/>
                <w14:ligatures w14:val="none"/>
              </w:rPr>
              <w:t>stacjonarna/niestacjonarna</w:t>
            </w:r>
          </w:p>
        </w:tc>
      </w:tr>
      <w:tr w:rsidR="00235048" w:rsidRPr="00235048" w14:paraId="7B0E4F55" w14:textId="77777777" w:rsidTr="00F02FD6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25154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D470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4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0AD1E" w14:textId="77777777" w:rsidR="00235048" w:rsidRPr="00235048" w:rsidRDefault="00235048" w:rsidP="00235048">
            <w:pPr>
              <w:rPr>
                <w:rFonts w:ascii="Cambria" w:eastAsia="Aptos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Cs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235048" w:rsidRPr="00235048" w14:paraId="45D97C54" w14:textId="77777777" w:rsidTr="00F02FD6">
        <w:trPr>
          <w:trHeight w:val="139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65E3F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 w:cs="Calibri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A8627" w14:textId="77777777" w:rsidR="00235048" w:rsidRPr="00235048" w:rsidRDefault="00235048" w:rsidP="00235048">
            <w:pPr>
              <w:rPr>
                <w:rFonts w:ascii="Cambria" w:eastAsia="Aptos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Cs/>
                <w:sz w:val="24"/>
                <w:szCs w:val="24"/>
                <w:lang w:val="pl-PL"/>
                <w14:ligatures w14:val="none"/>
              </w:rPr>
              <w:t>8-13/8-13</w:t>
            </w:r>
          </w:p>
        </w:tc>
      </w:tr>
    </w:tbl>
    <w:p w14:paraId="43838D83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lang w:val="pl-PL"/>
          <w14:ligatures w14:val="none"/>
        </w:rPr>
      </w:pPr>
    </w:p>
    <w:p w14:paraId="28D8C31E" w14:textId="77777777" w:rsidR="00235048" w:rsidRPr="00235048" w:rsidRDefault="00235048" w:rsidP="00235048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spacing w:val="40"/>
          <w:sz w:val="28"/>
          <w:szCs w:val="28"/>
          <w:lang w:val="pl-PL"/>
          <w14:ligatures w14:val="none"/>
        </w:rPr>
        <w:t>KARTA ZAJĘĆ</w:t>
      </w:r>
    </w:p>
    <w:p w14:paraId="1EC2184A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235048" w:rsidRPr="00235048" w14:paraId="518B0081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172A7FD0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5476197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Wykład monograficzny </w:t>
            </w:r>
          </w:p>
          <w:p w14:paraId="51BCC2D3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lang w:val="de-DE"/>
                <w14:ligatures w14:val="none"/>
              </w:rPr>
              <w:t>(językoznawczy)</w:t>
            </w:r>
          </w:p>
        </w:tc>
      </w:tr>
      <w:tr w:rsidR="00235048" w:rsidRPr="00235048" w14:paraId="29EEFDFB" w14:textId="77777777" w:rsidTr="00F02FD6">
        <w:tc>
          <w:tcPr>
            <w:tcW w:w="4219" w:type="dxa"/>
            <w:vAlign w:val="center"/>
          </w:tcPr>
          <w:p w14:paraId="5C9F2543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6065515B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2</w:t>
            </w:r>
          </w:p>
        </w:tc>
      </w:tr>
      <w:tr w:rsidR="00235048" w:rsidRPr="00235048" w14:paraId="5309736F" w14:textId="77777777" w:rsidTr="00F02FD6">
        <w:tc>
          <w:tcPr>
            <w:tcW w:w="4219" w:type="dxa"/>
            <w:vAlign w:val="center"/>
          </w:tcPr>
          <w:p w14:paraId="50924B91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1769DB29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obowiązkowe</w:t>
            </w:r>
          </w:p>
        </w:tc>
      </w:tr>
      <w:tr w:rsidR="00235048" w:rsidRPr="00235048" w14:paraId="0869E91B" w14:textId="77777777" w:rsidTr="00F02FD6">
        <w:tc>
          <w:tcPr>
            <w:tcW w:w="4219" w:type="dxa"/>
            <w:vAlign w:val="center"/>
          </w:tcPr>
          <w:p w14:paraId="2C9E445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4EB171DC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Wiedza o języku i literaturze /nauczycielska, translatorska</w:t>
            </w:r>
          </w:p>
        </w:tc>
      </w:tr>
      <w:tr w:rsidR="00235048" w:rsidRPr="00235048" w14:paraId="3C232964" w14:textId="77777777" w:rsidTr="00F02FD6">
        <w:tc>
          <w:tcPr>
            <w:tcW w:w="4219" w:type="dxa"/>
            <w:vAlign w:val="center"/>
          </w:tcPr>
          <w:p w14:paraId="62205EAA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EDC7FE5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polski</w:t>
            </w:r>
          </w:p>
        </w:tc>
      </w:tr>
      <w:tr w:rsidR="00235048" w:rsidRPr="00235048" w14:paraId="7BA6CE9A" w14:textId="77777777" w:rsidTr="00F02FD6">
        <w:tc>
          <w:tcPr>
            <w:tcW w:w="4219" w:type="dxa"/>
            <w:vAlign w:val="center"/>
          </w:tcPr>
          <w:p w14:paraId="2BF7B9D2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59A0749F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I</w:t>
            </w:r>
          </w:p>
        </w:tc>
      </w:tr>
      <w:tr w:rsidR="00235048" w:rsidRPr="00235048" w14:paraId="75859071" w14:textId="77777777" w:rsidTr="00F02FD6">
        <w:tc>
          <w:tcPr>
            <w:tcW w:w="4219" w:type="dxa"/>
            <w:vAlign w:val="center"/>
          </w:tcPr>
          <w:p w14:paraId="4950D7CA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3D734550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de-DE"/>
                <w14:ligatures w14:val="none"/>
              </w:rPr>
              <w:t xml:space="preserve">koordynator: prof. AJP dr hab. </w:t>
            </w: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Wojciech Klepuszewski</w:t>
            </w:r>
          </w:p>
          <w:p w14:paraId="0A36DB3E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prowadzący: prof. AJP dr hab. Igor Panasiuk</w:t>
            </w:r>
          </w:p>
        </w:tc>
      </w:tr>
    </w:tbl>
    <w:p w14:paraId="200344BA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268"/>
        <w:gridCol w:w="2551"/>
        <w:gridCol w:w="2410"/>
      </w:tblGrid>
      <w:tr w:rsidR="00235048" w:rsidRPr="00235048" w14:paraId="0728545B" w14:textId="77777777" w:rsidTr="00F02FD6">
        <w:tc>
          <w:tcPr>
            <w:tcW w:w="2093" w:type="dxa"/>
            <w:vAlign w:val="center"/>
          </w:tcPr>
          <w:p w14:paraId="387048D8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2268" w:type="dxa"/>
            <w:vAlign w:val="center"/>
          </w:tcPr>
          <w:p w14:paraId="46A765ED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Liczba godzin</w:t>
            </w:r>
          </w:p>
        </w:tc>
        <w:tc>
          <w:tcPr>
            <w:tcW w:w="2551" w:type="dxa"/>
            <w:vAlign w:val="center"/>
          </w:tcPr>
          <w:p w14:paraId="1EFE1EAD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2410" w:type="dxa"/>
            <w:vAlign w:val="center"/>
          </w:tcPr>
          <w:p w14:paraId="15EB83B4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(zgodnie z programem studiów)</w:t>
            </w:r>
          </w:p>
        </w:tc>
      </w:tr>
      <w:tr w:rsidR="00235048" w:rsidRPr="00235048" w14:paraId="463F50F2" w14:textId="77777777" w:rsidTr="00F02FD6">
        <w:tc>
          <w:tcPr>
            <w:tcW w:w="2093" w:type="dxa"/>
          </w:tcPr>
          <w:p w14:paraId="3138D0DF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2268" w:type="dxa"/>
            <w:vAlign w:val="center"/>
          </w:tcPr>
          <w:p w14:paraId="6BB1BC1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</w:t>
            </w:r>
          </w:p>
        </w:tc>
        <w:tc>
          <w:tcPr>
            <w:tcW w:w="2551" w:type="dxa"/>
            <w:vAlign w:val="center"/>
          </w:tcPr>
          <w:p w14:paraId="1C8AEB8C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I/1</w:t>
            </w:r>
          </w:p>
        </w:tc>
        <w:tc>
          <w:tcPr>
            <w:tcW w:w="2410" w:type="dxa"/>
            <w:vAlign w:val="center"/>
          </w:tcPr>
          <w:p w14:paraId="187B1E1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2</w:t>
            </w:r>
          </w:p>
        </w:tc>
      </w:tr>
    </w:tbl>
    <w:p w14:paraId="06112AE9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235048" w:rsidRPr="00235048" w14:paraId="51A43E90" w14:textId="77777777" w:rsidTr="00F02FD6">
        <w:trPr>
          <w:trHeight w:val="301"/>
        </w:trPr>
        <w:tc>
          <w:tcPr>
            <w:tcW w:w="9284" w:type="dxa"/>
          </w:tcPr>
          <w:p w14:paraId="5BA7DBB3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Brak</w:t>
            </w:r>
          </w:p>
        </w:tc>
      </w:tr>
    </w:tbl>
    <w:p w14:paraId="250100AB" w14:textId="77777777" w:rsidR="00235048" w:rsidRPr="00235048" w:rsidRDefault="00235048" w:rsidP="00235048">
      <w:pPr>
        <w:spacing w:before="120" w:after="120"/>
        <w:rPr>
          <w:rFonts w:ascii="Cambria" w:eastAsia="Cambria" w:hAnsi="Cambria" w:cs="Cambria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322"/>
      </w:tblGrid>
      <w:tr w:rsidR="00235048" w:rsidRPr="00235048" w14:paraId="4BA3D23C" w14:textId="77777777" w:rsidTr="00F02FD6">
        <w:trPr>
          <w:trHeight w:val="300"/>
        </w:trPr>
        <w:tc>
          <w:tcPr>
            <w:tcW w:w="9322" w:type="dxa"/>
          </w:tcPr>
          <w:p w14:paraId="3283583E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C1 – </w:t>
            </w: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pogłębienie wiedzy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w zakresie językoznawstwa</w:t>
            </w:r>
          </w:p>
          <w:p w14:paraId="73DD1E3C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C2 – </w:t>
            </w: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doskonalenie umiejętności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samodzielnego zdobywania wiedzy oraz rozwijanie swoich umiejętności w wybranej dziedzinie.</w:t>
            </w:r>
          </w:p>
          <w:p w14:paraId="04DDCA3A" w14:textId="77777777" w:rsidR="00235048" w:rsidRPr="00235048" w:rsidRDefault="00235048" w:rsidP="00235048">
            <w:pPr>
              <w:rPr>
                <w:rFonts w:ascii="Cambria" w:eastAsia="Calibri" w:hAnsi="Cambria"/>
                <w:color w:val="EE0000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C3 –zdobycie kompetencji interdyscyplinarnych</w:t>
            </w:r>
          </w:p>
        </w:tc>
      </w:tr>
    </w:tbl>
    <w:p w14:paraId="66C5265B" w14:textId="77777777" w:rsidR="00235048" w:rsidRPr="00235048" w:rsidRDefault="00235048" w:rsidP="00235048">
      <w:pPr>
        <w:spacing w:before="120" w:after="120"/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2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4"/>
        <w:gridCol w:w="114"/>
        <w:gridCol w:w="6113"/>
        <w:gridCol w:w="46"/>
        <w:gridCol w:w="1662"/>
      </w:tblGrid>
      <w:tr w:rsidR="00235048" w:rsidRPr="00235048" w14:paraId="47425A18" w14:textId="77777777" w:rsidTr="00F02FD6">
        <w:trPr>
          <w:trHeight w:val="675"/>
        </w:trPr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D53BD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Symbol efektu uczenia się</w:t>
            </w:r>
          </w:p>
        </w:tc>
        <w:tc>
          <w:tcPr>
            <w:tcW w:w="62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25BF6" w14:textId="77777777" w:rsidR="00235048" w:rsidRPr="00235048" w:rsidRDefault="00235048" w:rsidP="00235048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Opis efektu uczenia się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EF890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Odniesienie do efektu kierunkowego</w:t>
            </w:r>
          </w:p>
        </w:tc>
      </w:tr>
      <w:tr w:rsidR="00235048" w:rsidRPr="00235048" w14:paraId="767874C8" w14:textId="77777777" w:rsidTr="00F02FD6">
        <w:trPr>
          <w:trHeight w:val="345"/>
        </w:trPr>
        <w:tc>
          <w:tcPr>
            <w:tcW w:w="9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578723E2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WIEDZA</w:t>
            </w:r>
            <w:r w:rsidRPr="00235048">
              <w:rPr>
                <w:rFonts w:ascii="Cambria" w:eastAsia="Times New Roman" w:hAnsi="Cambria"/>
                <w:b/>
                <w:bCs/>
                <w:lang w:val="pl-PL" w:eastAsia="de-DE"/>
                <w14:ligatures w14:val="none"/>
              </w:rPr>
              <w:t xml:space="preserve">: absolwent zna i rozumie </w:t>
            </w:r>
          </w:p>
        </w:tc>
      </w:tr>
      <w:tr w:rsidR="00235048" w:rsidRPr="00235048" w14:paraId="40EB773C" w14:textId="77777777" w:rsidTr="00F02FD6">
        <w:trPr>
          <w:trHeight w:val="675"/>
        </w:trPr>
        <w:tc>
          <w:tcPr>
            <w:tcW w:w="1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51B24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W_01 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ED891" w14:textId="77777777" w:rsidR="00235048" w:rsidRPr="00235048" w:rsidRDefault="00235048" w:rsidP="00235048">
            <w:pPr>
              <w:ind w:right="167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w pogłębionym stopniu zastosowania praktyczne nauk filologicznych w działalności zawodowej nauczyciela/tłumacza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171E1F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K_W01</w:t>
            </w:r>
          </w:p>
        </w:tc>
      </w:tr>
      <w:tr w:rsidR="00235048" w:rsidRPr="00235048" w14:paraId="3DC7366D" w14:textId="77777777" w:rsidTr="00F02FD6">
        <w:trPr>
          <w:trHeight w:val="810"/>
        </w:trPr>
        <w:tc>
          <w:tcPr>
            <w:tcW w:w="1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A08E6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lastRenderedPageBreak/>
              <w:t>W_02 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4419B3" w14:textId="77777777" w:rsidR="00235048" w:rsidRPr="00235048" w:rsidRDefault="00235048" w:rsidP="00235048">
            <w:pPr>
              <w:ind w:right="167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w pogłębionym stopniu teorię, metodologię i terminologię z zakresu językoznawstwa oraz ich zastosowania praktyczne w działalności zawodowej nauczyciela/tłumacza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AC012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K_W02</w:t>
            </w:r>
          </w:p>
        </w:tc>
      </w:tr>
      <w:tr w:rsidR="00235048" w:rsidRPr="00235048" w14:paraId="7E4E31C5" w14:textId="77777777" w:rsidTr="00F02FD6">
        <w:trPr>
          <w:trHeight w:val="810"/>
        </w:trPr>
        <w:tc>
          <w:tcPr>
            <w:tcW w:w="1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7FBCCE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W_03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7AF012" w14:textId="77777777" w:rsidR="00235048" w:rsidRPr="00235048" w:rsidRDefault="00235048" w:rsidP="00235048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w pogłębionym stopniu tendencje rozwojowe językoznawstwa oraz ich zastosowanie w działalności zawodowej nauczyciela/ tłumacza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8B615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K_W04</w:t>
            </w:r>
          </w:p>
        </w:tc>
      </w:tr>
      <w:tr w:rsidR="00235048" w:rsidRPr="00235048" w14:paraId="3E032047" w14:textId="77777777" w:rsidTr="00F02FD6">
        <w:trPr>
          <w:trHeight w:val="345"/>
        </w:trPr>
        <w:tc>
          <w:tcPr>
            <w:tcW w:w="9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hideMark/>
          </w:tcPr>
          <w:p w14:paraId="18D8535F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b/>
                <w:bCs/>
                <w:lang w:val="pl-PL" w:eastAsia="de-DE"/>
                <w14:ligatures w14:val="none"/>
              </w:rPr>
              <w:t>UMIEJĘTNOŚCI: absolwent potrafi</w:t>
            </w: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 </w:t>
            </w:r>
          </w:p>
        </w:tc>
      </w:tr>
      <w:tr w:rsidR="00235048" w:rsidRPr="00235048" w14:paraId="4B223001" w14:textId="77777777" w:rsidTr="00F02FD6">
        <w:trPr>
          <w:trHeight w:val="60"/>
        </w:trPr>
        <w:tc>
          <w:tcPr>
            <w:tcW w:w="1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A298C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U_01 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8ACF6" w14:textId="77777777" w:rsidR="00235048" w:rsidRPr="00235048" w:rsidRDefault="00235048" w:rsidP="00235048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wykorzystywać posiadaną wiedzę z dziedziny językoznawstwa, aby prawidłowo formułować i rozwiązywać złożone i nietypowe problemy oraz innowacyjnie wykonywać zadania związane z działalnością zawodową nauczyciela/tłumacza w nieprzewidywalnych warunkach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02FAF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K_U01</w:t>
            </w:r>
          </w:p>
        </w:tc>
      </w:tr>
      <w:tr w:rsidR="00235048" w:rsidRPr="00235048" w14:paraId="7758E056" w14:textId="77777777" w:rsidTr="00F02FD6">
        <w:trPr>
          <w:trHeight w:val="60"/>
        </w:trPr>
        <w:tc>
          <w:tcPr>
            <w:tcW w:w="1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8719F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U_02</w:t>
            </w:r>
          </w:p>
        </w:tc>
        <w:tc>
          <w:tcPr>
            <w:tcW w:w="6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BEA1A" w14:textId="77777777" w:rsidR="00235048" w:rsidRPr="00235048" w:rsidRDefault="00235048" w:rsidP="00235048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dobierać źródła i informacje z nich pochodzące, dokonywać ich oceny, krytycznej analizy, syntezy, twórczej interpretacji.</w:t>
            </w:r>
          </w:p>
        </w:tc>
        <w:tc>
          <w:tcPr>
            <w:tcW w:w="1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0E5B3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K_U02</w:t>
            </w:r>
          </w:p>
        </w:tc>
      </w:tr>
      <w:tr w:rsidR="00235048" w:rsidRPr="00235048" w14:paraId="3C1D4CA5" w14:textId="77777777" w:rsidTr="00F02FD6">
        <w:trPr>
          <w:trHeight w:val="345"/>
        </w:trPr>
        <w:tc>
          <w:tcPr>
            <w:tcW w:w="92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7A33B0E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b/>
                <w:bCs/>
                <w:lang w:val="pl-PL" w:eastAsia="de-DE"/>
                <w14:ligatures w14:val="none"/>
              </w:rPr>
              <w:t>KOMPETENCJE SPOŁECZNE: absolwent jest gotów do</w:t>
            </w: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 </w:t>
            </w:r>
          </w:p>
        </w:tc>
      </w:tr>
      <w:tr w:rsidR="00235048" w:rsidRPr="00235048" w14:paraId="1868AF65" w14:textId="77777777" w:rsidTr="00F02FD6">
        <w:trPr>
          <w:trHeight w:val="345"/>
        </w:trPr>
        <w:tc>
          <w:tcPr>
            <w:tcW w:w="1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12377F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K_01 </w:t>
            </w:r>
          </w:p>
        </w:tc>
        <w:tc>
          <w:tcPr>
            <w:tcW w:w="6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E7F003" w14:textId="77777777" w:rsidR="00235048" w:rsidRPr="00235048" w:rsidRDefault="00235048" w:rsidP="00235048">
            <w:pPr>
              <w:ind w:right="167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 xml:space="preserve">krytycznej oceny posiadanej wiedzy i odbieranych treści 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EF53A5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K_K01</w:t>
            </w:r>
          </w:p>
        </w:tc>
      </w:tr>
      <w:tr w:rsidR="00235048" w:rsidRPr="00235048" w14:paraId="3E7B7AE5" w14:textId="77777777" w:rsidTr="00F02FD6">
        <w:trPr>
          <w:trHeight w:val="345"/>
        </w:trPr>
        <w:tc>
          <w:tcPr>
            <w:tcW w:w="1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D6FFD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K_02</w:t>
            </w:r>
          </w:p>
        </w:tc>
        <w:tc>
          <w:tcPr>
            <w:tcW w:w="6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DFC87" w14:textId="77777777" w:rsidR="00235048" w:rsidRPr="00235048" w:rsidRDefault="00235048" w:rsidP="00235048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uznawania znaczenia wiedzy w rozwiązywaniu problemów poznawczych i praktycznych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AD82AF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K_K02</w:t>
            </w:r>
          </w:p>
        </w:tc>
      </w:tr>
      <w:tr w:rsidR="00235048" w:rsidRPr="00235048" w14:paraId="4F5B719F" w14:textId="77777777" w:rsidTr="00F02FD6">
        <w:trPr>
          <w:trHeight w:val="345"/>
        </w:trPr>
        <w:tc>
          <w:tcPr>
            <w:tcW w:w="14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7ED5" w14:textId="77777777" w:rsidR="00235048" w:rsidRPr="00235048" w:rsidRDefault="00235048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K_03</w:t>
            </w:r>
          </w:p>
        </w:tc>
        <w:tc>
          <w:tcPr>
            <w:tcW w:w="6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6A7A" w14:textId="77777777" w:rsidR="00235048" w:rsidRPr="00235048" w:rsidRDefault="00235048" w:rsidP="00235048">
            <w:pPr>
              <w:ind w:right="167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wykorzystania umiejętności komunikacyjnych i interkulturowych w pracy przede wszystkim w sektorze oświaty / branży tłumaczeniowej oraz w budowaniu relacji opartej na zaufaniu między wszystkimi uczestnikami procesu kształcenia językowego / przekładu</w:t>
            </w:r>
          </w:p>
        </w:tc>
        <w:tc>
          <w:tcPr>
            <w:tcW w:w="1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8D88" w14:textId="3CB96E87" w:rsidR="00235048" w:rsidRPr="00235048" w:rsidRDefault="00BA1D35" w:rsidP="00235048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>
              <w:rPr>
                <w:rFonts w:ascii="Cambria" w:eastAsia="Times New Roman" w:hAnsi="Cambria"/>
                <w:lang w:val="pl-PL" w:eastAsia="de-DE"/>
                <w14:ligatures w14:val="none"/>
              </w:rPr>
              <w:t>K_K06</w:t>
            </w:r>
            <w:bookmarkStart w:id="3" w:name="_GoBack"/>
            <w:bookmarkEnd w:id="3"/>
          </w:p>
        </w:tc>
      </w:tr>
    </w:tbl>
    <w:p w14:paraId="0222CB17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 xml:space="preserve">6. Treści programowe  oraz liczba godzin na poszczególnych formach zajęć </w:t>
      </w:r>
      <w:r w:rsidRPr="00235048">
        <w:rPr>
          <w:rFonts w:ascii="Cambria" w:eastAsia="Calibri" w:hAnsi="Cambria" w:cs="Calibri"/>
          <w:lang w:val="pl-PL"/>
          <w14:ligatures w14:val="none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5650"/>
        <w:gridCol w:w="1542"/>
        <w:gridCol w:w="1479"/>
      </w:tblGrid>
      <w:tr w:rsidR="00235048" w:rsidRPr="00235048" w14:paraId="1DADCDEE" w14:textId="77777777" w:rsidTr="00F02FD6">
        <w:trPr>
          <w:trHeight w:val="340"/>
        </w:trPr>
        <w:tc>
          <w:tcPr>
            <w:tcW w:w="656" w:type="dxa"/>
            <w:vMerge w:val="restart"/>
            <w:vAlign w:val="center"/>
          </w:tcPr>
          <w:p w14:paraId="0BD5DB2B" w14:textId="77777777" w:rsidR="00235048" w:rsidRPr="00235048" w:rsidRDefault="00235048" w:rsidP="00235048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Lp.</w:t>
            </w:r>
          </w:p>
        </w:tc>
        <w:tc>
          <w:tcPr>
            <w:tcW w:w="5775" w:type="dxa"/>
            <w:vMerge w:val="restart"/>
            <w:vAlign w:val="center"/>
          </w:tcPr>
          <w:p w14:paraId="2645C1BD" w14:textId="77777777" w:rsidR="00235048" w:rsidRPr="00235048" w:rsidRDefault="00235048" w:rsidP="00235048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Treści wykładów </w:t>
            </w:r>
          </w:p>
        </w:tc>
        <w:tc>
          <w:tcPr>
            <w:tcW w:w="2891" w:type="dxa"/>
            <w:gridSpan w:val="2"/>
            <w:vAlign w:val="center"/>
          </w:tcPr>
          <w:p w14:paraId="5D263435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235048" w:rsidRPr="00235048" w14:paraId="61BDA5E8" w14:textId="77777777" w:rsidTr="00F02FD6">
        <w:trPr>
          <w:trHeight w:val="196"/>
        </w:trPr>
        <w:tc>
          <w:tcPr>
            <w:tcW w:w="656" w:type="dxa"/>
            <w:vMerge/>
          </w:tcPr>
          <w:p w14:paraId="2FC1D836" w14:textId="77777777" w:rsidR="00235048" w:rsidRPr="00235048" w:rsidRDefault="00235048" w:rsidP="00235048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775" w:type="dxa"/>
            <w:vMerge/>
          </w:tcPr>
          <w:p w14:paraId="3A9064A9" w14:textId="77777777" w:rsidR="00235048" w:rsidRPr="00235048" w:rsidRDefault="00235048" w:rsidP="00235048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554" w:type="dxa"/>
          </w:tcPr>
          <w:p w14:paraId="50728774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1337" w:type="dxa"/>
          </w:tcPr>
          <w:p w14:paraId="54C341BC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niestacjonarnych</w:t>
            </w:r>
          </w:p>
        </w:tc>
      </w:tr>
      <w:tr w:rsidR="00235048" w:rsidRPr="00235048" w14:paraId="594E3BE4" w14:textId="77777777" w:rsidTr="00F02FD6">
        <w:trPr>
          <w:trHeight w:val="225"/>
        </w:trPr>
        <w:tc>
          <w:tcPr>
            <w:tcW w:w="656" w:type="dxa"/>
          </w:tcPr>
          <w:p w14:paraId="4392A29A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</w:t>
            </w:r>
          </w:p>
        </w:tc>
        <w:tc>
          <w:tcPr>
            <w:tcW w:w="5775" w:type="dxa"/>
          </w:tcPr>
          <w:p w14:paraId="6B74C84E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Badania międzykulturowe: Zastosowanie etnolingwistycznych i etnopsycholingwistycznych aspektów w badaniach komunikacji międzykulturowej</w:t>
            </w:r>
          </w:p>
        </w:tc>
        <w:tc>
          <w:tcPr>
            <w:tcW w:w="1554" w:type="dxa"/>
            <w:vAlign w:val="center"/>
          </w:tcPr>
          <w:p w14:paraId="7A355AC8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12</w:t>
            </w:r>
          </w:p>
        </w:tc>
        <w:tc>
          <w:tcPr>
            <w:tcW w:w="1337" w:type="dxa"/>
            <w:vAlign w:val="center"/>
          </w:tcPr>
          <w:p w14:paraId="6BE8B3FF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7</w:t>
            </w:r>
          </w:p>
        </w:tc>
      </w:tr>
      <w:tr w:rsidR="00235048" w:rsidRPr="00235048" w14:paraId="4B9524D9" w14:textId="77777777" w:rsidTr="00F02FD6">
        <w:trPr>
          <w:trHeight w:val="285"/>
        </w:trPr>
        <w:tc>
          <w:tcPr>
            <w:tcW w:w="656" w:type="dxa"/>
          </w:tcPr>
          <w:p w14:paraId="295C7637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W2</w:t>
            </w:r>
          </w:p>
        </w:tc>
        <w:tc>
          <w:tcPr>
            <w:tcW w:w="5775" w:type="dxa"/>
          </w:tcPr>
          <w:p w14:paraId="5B2FF465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Specyfika badań w dziedzinie psychologii międzykulturowej</w:t>
            </w:r>
          </w:p>
        </w:tc>
        <w:tc>
          <w:tcPr>
            <w:tcW w:w="1554" w:type="dxa"/>
            <w:vAlign w:val="center"/>
          </w:tcPr>
          <w:p w14:paraId="59BFAD6B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8</w:t>
            </w:r>
          </w:p>
        </w:tc>
        <w:tc>
          <w:tcPr>
            <w:tcW w:w="1337" w:type="dxa"/>
            <w:vAlign w:val="center"/>
          </w:tcPr>
          <w:p w14:paraId="296CBCD6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5</w:t>
            </w:r>
          </w:p>
        </w:tc>
      </w:tr>
      <w:tr w:rsidR="00235048" w:rsidRPr="00235048" w14:paraId="53BA7F69" w14:textId="77777777" w:rsidTr="00F02FD6">
        <w:trPr>
          <w:trHeight w:val="345"/>
        </w:trPr>
        <w:tc>
          <w:tcPr>
            <w:tcW w:w="656" w:type="dxa"/>
          </w:tcPr>
          <w:p w14:paraId="33B38122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W3</w:t>
            </w:r>
          </w:p>
        </w:tc>
        <w:tc>
          <w:tcPr>
            <w:tcW w:w="5775" w:type="dxa"/>
          </w:tcPr>
          <w:p w14:paraId="086DC933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Etnopsycholingwistyczny model lakun jako taksonomia różnic międzykulturowych</w:t>
            </w:r>
          </w:p>
        </w:tc>
        <w:tc>
          <w:tcPr>
            <w:tcW w:w="1554" w:type="dxa"/>
            <w:vAlign w:val="center"/>
          </w:tcPr>
          <w:p w14:paraId="76CC66D1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8</w:t>
            </w:r>
          </w:p>
        </w:tc>
        <w:tc>
          <w:tcPr>
            <w:tcW w:w="1337" w:type="dxa"/>
            <w:vAlign w:val="center"/>
          </w:tcPr>
          <w:p w14:paraId="1A915019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5</w:t>
            </w:r>
          </w:p>
        </w:tc>
      </w:tr>
      <w:tr w:rsidR="00235048" w:rsidRPr="00235048" w14:paraId="0452DD66" w14:textId="77777777" w:rsidTr="00F02FD6">
        <w:trPr>
          <w:trHeight w:val="345"/>
        </w:trPr>
        <w:tc>
          <w:tcPr>
            <w:tcW w:w="656" w:type="dxa"/>
          </w:tcPr>
          <w:p w14:paraId="34B6BF0E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W4</w:t>
            </w:r>
          </w:p>
        </w:tc>
        <w:tc>
          <w:tcPr>
            <w:tcW w:w="5775" w:type="dxa"/>
          </w:tcPr>
          <w:p w14:paraId="61CC42BE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Tłumaczenie jako bodziec rozwoju języka i kultury</w:t>
            </w:r>
          </w:p>
        </w:tc>
        <w:tc>
          <w:tcPr>
            <w:tcW w:w="1554" w:type="dxa"/>
            <w:vAlign w:val="center"/>
          </w:tcPr>
          <w:p w14:paraId="742957E0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1337" w:type="dxa"/>
            <w:vAlign w:val="center"/>
          </w:tcPr>
          <w:p w14:paraId="711D18F2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5C931481" w14:textId="77777777" w:rsidTr="00F02FD6">
        <w:tc>
          <w:tcPr>
            <w:tcW w:w="656" w:type="dxa"/>
          </w:tcPr>
          <w:p w14:paraId="7A0451AA" w14:textId="77777777" w:rsidR="00235048" w:rsidRPr="00235048" w:rsidRDefault="00235048" w:rsidP="00235048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775" w:type="dxa"/>
          </w:tcPr>
          <w:p w14:paraId="12BDEF21" w14:textId="77777777" w:rsidR="00235048" w:rsidRPr="00235048" w:rsidRDefault="00235048" w:rsidP="00235048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Razem liczba godzin wykładów </w:t>
            </w:r>
          </w:p>
        </w:tc>
        <w:tc>
          <w:tcPr>
            <w:tcW w:w="1554" w:type="dxa"/>
            <w:vAlign w:val="center"/>
          </w:tcPr>
          <w:p w14:paraId="1B8B8EF2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30</w:t>
            </w:r>
          </w:p>
        </w:tc>
        <w:tc>
          <w:tcPr>
            <w:tcW w:w="1337" w:type="dxa"/>
            <w:vAlign w:val="center"/>
          </w:tcPr>
          <w:p w14:paraId="53F7981B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18</w:t>
            </w:r>
          </w:p>
        </w:tc>
      </w:tr>
    </w:tbl>
    <w:p w14:paraId="11868AC2" w14:textId="77777777" w:rsidR="00235048" w:rsidRPr="00235048" w:rsidRDefault="00235048" w:rsidP="00235048">
      <w:pPr>
        <w:spacing w:before="120" w:after="120"/>
        <w:rPr>
          <w:rFonts w:ascii="Cambria" w:eastAsia="Cambria" w:hAnsi="Cambria" w:cs="Cambria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4813"/>
        <w:gridCol w:w="2935"/>
      </w:tblGrid>
      <w:tr w:rsidR="00235048" w:rsidRPr="00235048" w14:paraId="67722CD6" w14:textId="77777777" w:rsidTr="00F02FD6">
        <w:trPr>
          <w:trHeight w:val="300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85EB8C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AA471B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Metody dydaktyczne </w:t>
            </w: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476AA5A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Środki dydaktyczne</w:t>
            </w:r>
          </w:p>
        </w:tc>
      </w:tr>
      <w:tr w:rsidR="00235048" w:rsidRPr="00235048" w14:paraId="2E3D728C" w14:textId="77777777" w:rsidTr="00F02FD6">
        <w:trPr>
          <w:trHeight w:val="300"/>
        </w:trPr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2F0E65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Wykład</w:t>
            </w:r>
          </w:p>
        </w:tc>
        <w:tc>
          <w:tcPr>
            <w:tcW w:w="4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480DD0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M2 – metoda problemowa: Wykład problemowy, wykład interaktywny, wykład z elementami dyskusji, analiza przypadku, wykład z wykorzystaniem materiałów multimedialnych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46A53A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projektor, tablica</w:t>
            </w:r>
          </w:p>
        </w:tc>
      </w:tr>
    </w:tbl>
    <w:p w14:paraId="0660327D" w14:textId="77777777" w:rsidR="00235048" w:rsidRPr="00235048" w:rsidRDefault="00235048" w:rsidP="00235048">
      <w:pPr>
        <w:rPr>
          <w:rFonts w:ascii="Cambria" w:eastAsia="Cambria" w:hAnsi="Cambria" w:cs="Cambria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337D9FC8" w14:textId="77777777" w:rsidR="00235048" w:rsidRPr="00235048" w:rsidRDefault="00235048" w:rsidP="00235048">
      <w:pPr>
        <w:spacing w:before="120" w:after="120"/>
        <w:rPr>
          <w:rFonts w:ascii="Cambria" w:eastAsia="Cambria" w:hAnsi="Cambria" w:cs="Cambria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2"/>
        <w:gridCol w:w="4948"/>
        <w:gridCol w:w="2939"/>
      </w:tblGrid>
      <w:tr w:rsidR="00235048" w:rsidRPr="00235048" w14:paraId="6A11BAD7" w14:textId="77777777" w:rsidTr="00F02FD6">
        <w:trPr>
          <w:trHeight w:val="300"/>
        </w:trPr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567823C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EFC3C0C" w14:textId="77777777" w:rsidR="00235048" w:rsidRPr="00235048" w:rsidRDefault="00235048" w:rsidP="00235048">
            <w:pPr>
              <w:rPr>
                <w:rFonts w:ascii="Cambria" w:eastAsia="Cambria" w:hAnsi="Cambria" w:cs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Ocena formująca (F) – </w:t>
            </w:r>
            <w:r w:rsidRPr="00235048">
              <w:rPr>
                <w:rFonts w:ascii="Cambria" w:eastAsia="Cambria" w:hAnsi="Cambria" w:cs="Cambria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9862C3" w14:textId="77777777" w:rsidR="00235048" w:rsidRPr="00235048" w:rsidRDefault="00235048" w:rsidP="00235048">
            <w:pPr>
              <w:rPr>
                <w:rFonts w:ascii="Cambria" w:eastAsia="Cambria" w:hAnsi="Cambria" w:cs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Ocena podsumowująca (P) – </w:t>
            </w:r>
            <w:r w:rsidRPr="00235048">
              <w:rPr>
                <w:rFonts w:ascii="Cambria" w:eastAsia="Cambria" w:hAnsi="Cambria" w:cs="Cambria"/>
                <w:sz w:val="16"/>
                <w:szCs w:val="16"/>
                <w:lang w:val="pl-PL"/>
                <w14:ligatures w14:val="none"/>
              </w:rPr>
              <w:t xml:space="preserve">podsumowuje osiągnięte efekty kształcenia </w:t>
            </w: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235048" w:rsidRPr="00235048" w14:paraId="76BB4B7D" w14:textId="77777777" w:rsidTr="00F02FD6">
        <w:trPr>
          <w:trHeight w:val="300"/>
        </w:trPr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539A871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Wykład</w:t>
            </w:r>
          </w:p>
        </w:tc>
        <w:tc>
          <w:tcPr>
            <w:tcW w:w="4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FFFC4D3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F1- obserwacja / aktywność, sprawdzenie czytania </w:t>
            </w: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lastRenderedPageBreak/>
              <w:t>kanonu lektur</w:t>
            </w:r>
          </w:p>
        </w:tc>
        <w:tc>
          <w:tcPr>
            <w:tcW w:w="2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22EC153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lastRenderedPageBreak/>
              <w:t>P3 – rozmowa podsumowująca</w:t>
            </w:r>
          </w:p>
        </w:tc>
      </w:tr>
    </w:tbl>
    <w:p w14:paraId="0A4BFF69" w14:textId="77777777" w:rsidR="00235048" w:rsidRPr="00235048" w:rsidRDefault="00235048" w:rsidP="00235048">
      <w:pPr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lastRenderedPageBreak/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260"/>
        <w:gridCol w:w="3935"/>
      </w:tblGrid>
      <w:tr w:rsidR="00235048" w:rsidRPr="00235048" w14:paraId="12353F8A" w14:textId="77777777" w:rsidTr="00F02FD6">
        <w:trPr>
          <w:trHeight w:val="150"/>
        </w:trPr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922282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Symbol efektu</w:t>
            </w:r>
          </w:p>
        </w:tc>
        <w:tc>
          <w:tcPr>
            <w:tcW w:w="7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429405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2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8"/>
                <w:szCs w:val="18"/>
                <w:lang w:val="pl-PL"/>
                <w14:ligatures w14:val="none"/>
              </w:rPr>
              <w:t xml:space="preserve">Wykład </w:t>
            </w:r>
          </w:p>
        </w:tc>
      </w:tr>
      <w:tr w:rsidR="00235048" w:rsidRPr="00235048" w14:paraId="57022A84" w14:textId="77777777" w:rsidTr="00F02FD6">
        <w:trPr>
          <w:trHeight w:val="325"/>
        </w:trPr>
        <w:tc>
          <w:tcPr>
            <w:tcW w:w="2127" w:type="dxa"/>
            <w:vMerge/>
            <w:vAlign w:val="center"/>
          </w:tcPr>
          <w:p w14:paraId="1FD33BB2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28"/>
                <w:szCs w:val="28"/>
                <w:lang w:val="pl-PL"/>
                <w14:ligatures w14:val="none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D5BD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F1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055E5F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P3</w:t>
            </w:r>
          </w:p>
        </w:tc>
      </w:tr>
      <w:tr w:rsidR="00235048" w:rsidRPr="00235048" w14:paraId="0E27905B" w14:textId="77777777" w:rsidTr="00F02FD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F926" w14:textId="77777777" w:rsidR="00235048" w:rsidRPr="00235048" w:rsidRDefault="00235048" w:rsidP="00235048">
            <w:pPr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W_01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3EF90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9A291A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</w:tr>
      <w:tr w:rsidR="00235048" w:rsidRPr="00235048" w14:paraId="444B0525" w14:textId="77777777" w:rsidTr="00F02FD6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B898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 W_02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6847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2C2316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</w:tr>
      <w:tr w:rsidR="00235048" w:rsidRPr="00235048" w14:paraId="6EBD3850" w14:textId="77777777" w:rsidTr="00F02FD6">
        <w:trPr>
          <w:trHeight w:val="30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1238D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W_03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9A28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5FEABE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</w:tr>
      <w:tr w:rsidR="00235048" w:rsidRPr="00235048" w14:paraId="0914444D" w14:textId="77777777" w:rsidTr="00F02FD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453A" w14:textId="77777777" w:rsidR="00235048" w:rsidRPr="00235048" w:rsidRDefault="00235048" w:rsidP="00235048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ABF21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 xml:space="preserve">x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C30E9C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</w:tr>
      <w:tr w:rsidR="00235048" w:rsidRPr="00235048" w14:paraId="17C59D81" w14:textId="77777777" w:rsidTr="00F02FD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F857" w14:textId="77777777" w:rsidR="00235048" w:rsidRPr="00235048" w:rsidRDefault="00235048" w:rsidP="00235048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0E8D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DB151C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</w:tr>
      <w:tr w:rsidR="00235048" w:rsidRPr="00235048" w14:paraId="1F249DC4" w14:textId="77777777" w:rsidTr="00F02FD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81889" w14:textId="77777777" w:rsidR="00235048" w:rsidRPr="00235048" w:rsidRDefault="00235048" w:rsidP="00235048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K_01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1FBDC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 xml:space="preserve">x 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F81AAF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</w:tr>
      <w:tr w:rsidR="00235048" w:rsidRPr="00235048" w14:paraId="7B444B28" w14:textId="77777777" w:rsidTr="00F02FD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53B26" w14:textId="77777777" w:rsidR="00235048" w:rsidRPr="00235048" w:rsidRDefault="00235048" w:rsidP="00235048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FD91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5E7893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</w:tr>
      <w:tr w:rsidR="00235048" w:rsidRPr="00235048" w14:paraId="68A4426C" w14:textId="77777777" w:rsidTr="00F02FD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440BC" w14:textId="77777777" w:rsidR="00235048" w:rsidRPr="00235048" w:rsidRDefault="00235048" w:rsidP="00235048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K_03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421DE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043CFB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x</w:t>
            </w:r>
          </w:p>
        </w:tc>
      </w:tr>
    </w:tbl>
    <w:p w14:paraId="00950FE4" w14:textId="77777777" w:rsidR="00235048" w:rsidRPr="00235048" w:rsidRDefault="00235048" w:rsidP="00235048">
      <w:pPr>
        <w:keepNext/>
        <w:spacing w:before="120" w:after="120"/>
        <w:jc w:val="both"/>
        <w:rPr>
          <w:rFonts w:ascii="Cambria" w:eastAsia="Cambria" w:hAnsi="Cambria" w:cs="Cambria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 xml:space="preserve">9. Opis sposobu ustalania oceny końcowej </w:t>
      </w:r>
      <w:r w:rsidRPr="00235048">
        <w:rPr>
          <w:rFonts w:ascii="Cambria" w:eastAsia="Cambria" w:hAnsi="Cambria" w:cs="Cambria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322"/>
      </w:tblGrid>
      <w:tr w:rsidR="00235048" w:rsidRPr="00235048" w14:paraId="3142FE65" w14:textId="77777777" w:rsidTr="00F02FD6">
        <w:trPr>
          <w:trHeight w:val="30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4B75" w14:textId="77777777" w:rsidR="00235048" w:rsidRPr="00235048" w:rsidRDefault="00235048" w:rsidP="00235048">
            <w:pPr>
              <w:rPr>
                <w:rFonts w:ascii="Cambria" w:eastAsia="Cambria" w:hAnsi="Cambria" w:cs="Cambria"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3/3,5 – </w:t>
            </w: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>Student zna podstawowe zagadnienia, terminologię i metody badawcze z zakresu programu wykładu.</w:t>
            </w:r>
          </w:p>
          <w:p w14:paraId="214EB919" w14:textId="77777777" w:rsidR="00235048" w:rsidRPr="00235048" w:rsidRDefault="00235048" w:rsidP="00235048">
            <w:pPr>
              <w:rPr>
                <w:rFonts w:ascii="Cambria" w:eastAsia="Cambria" w:hAnsi="Cambria" w:cs="Cambria"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4/4,5 – </w:t>
            </w: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>Student zna większość zagadnień, terminologię i metody badawcze z zakresu programu wykładu.</w:t>
            </w:r>
          </w:p>
          <w:p w14:paraId="641FC12E" w14:textId="77777777" w:rsidR="00235048" w:rsidRPr="00235048" w:rsidRDefault="00235048" w:rsidP="00235048">
            <w:pPr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5 – </w:t>
            </w: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>Student zna wszystkie omówione zagadnienia, terminologię i metody badawcze z zakresu programu wykładu.</w:t>
            </w:r>
          </w:p>
        </w:tc>
      </w:tr>
      <w:tr w:rsidR="00235048" w:rsidRPr="00235048" w14:paraId="0AE4BDE8" w14:textId="77777777" w:rsidTr="00F02FD6">
        <w:trPr>
          <w:trHeight w:val="300"/>
        </w:trPr>
        <w:tc>
          <w:tcPr>
            <w:tcW w:w="9322" w:type="dxa"/>
          </w:tcPr>
          <w:p w14:paraId="722625C1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3C835EBD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>90%– 100% – ocena 5.0</w:t>
            </w:r>
          </w:p>
          <w:p w14:paraId="16D65BCB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>80%– 89%   - ocena 4.5</w:t>
            </w:r>
          </w:p>
          <w:p w14:paraId="388C3A23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>70% – 79%  - ocena 4.0</w:t>
            </w:r>
          </w:p>
          <w:p w14:paraId="769F1DD0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>60%– 69%   - ocena 3.5</w:t>
            </w:r>
          </w:p>
          <w:p w14:paraId="5147B13E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>50%– 59%   - ocena 3.0</w:t>
            </w:r>
          </w:p>
          <w:p w14:paraId="46677AF4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>0%– 49%     - ocena 2.0</w:t>
            </w:r>
          </w:p>
        </w:tc>
      </w:tr>
    </w:tbl>
    <w:p w14:paraId="045629E7" w14:textId="77777777" w:rsidR="00235048" w:rsidRPr="00235048" w:rsidRDefault="00235048" w:rsidP="00235048">
      <w:pPr>
        <w:spacing w:before="120" w:after="120"/>
        <w:rPr>
          <w:rFonts w:ascii="Cambria" w:eastAsia="Cambria" w:hAnsi="Cambria" w:cs="Cambria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10. Forma zaliczenia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9322"/>
      </w:tblGrid>
      <w:tr w:rsidR="00235048" w:rsidRPr="00235048" w14:paraId="1BEFF5DC" w14:textId="77777777" w:rsidTr="00F02FD6">
        <w:trPr>
          <w:trHeight w:val="300"/>
        </w:trPr>
        <w:tc>
          <w:tcPr>
            <w:tcW w:w="9322" w:type="dxa"/>
          </w:tcPr>
          <w:p w14:paraId="7892345E" w14:textId="77777777" w:rsidR="00235048" w:rsidRPr="00235048" w:rsidRDefault="00235048" w:rsidP="00235048">
            <w:pPr>
              <w:spacing w:before="120" w:after="1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zaliczenie z oceną </w:t>
            </w:r>
          </w:p>
        </w:tc>
      </w:tr>
    </w:tbl>
    <w:p w14:paraId="5FB7A833" w14:textId="77777777" w:rsidR="00235048" w:rsidRPr="00235048" w:rsidRDefault="00235048" w:rsidP="00235048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 xml:space="preserve">11. Obciążenie pracą studenta </w:t>
      </w:r>
      <w:r w:rsidRPr="00235048">
        <w:rPr>
          <w:rFonts w:ascii="Cambria" w:eastAsia="Cambria" w:hAnsi="Cambria" w:cs="Cambria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95"/>
        <w:gridCol w:w="1843"/>
        <w:gridCol w:w="1984"/>
      </w:tblGrid>
      <w:tr w:rsidR="00235048" w:rsidRPr="00235048" w14:paraId="5AD3BE3C" w14:textId="77777777" w:rsidTr="00F02FD6">
        <w:trPr>
          <w:trHeight w:val="291"/>
        </w:trPr>
        <w:tc>
          <w:tcPr>
            <w:tcW w:w="5495" w:type="dxa"/>
            <w:vMerge w:val="restart"/>
            <w:vAlign w:val="center"/>
          </w:tcPr>
          <w:p w14:paraId="23BC9DF9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aktywności studenta</w:t>
            </w:r>
          </w:p>
        </w:tc>
        <w:tc>
          <w:tcPr>
            <w:tcW w:w="3827" w:type="dxa"/>
            <w:gridSpan w:val="2"/>
            <w:vAlign w:val="center"/>
          </w:tcPr>
          <w:p w14:paraId="16050D16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Liczba godzin</w:t>
            </w:r>
          </w:p>
        </w:tc>
      </w:tr>
      <w:tr w:rsidR="00235048" w:rsidRPr="00235048" w14:paraId="7FC6F813" w14:textId="77777777" w:rsidTr="00F02FD6">
        <w:trPr>
          <w:trHeight w:val="291"/>
        </w:trPr>
        <w:tc>
          <w:tcPr>
            <w:tcW w:w="5495" w:type="dxa"/>
            <w:vMerge/>
            <w:vAlign w:val="center"/>
          </w:tcPr>
          <w:p w14:paraId="0835FB50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19F6D4AD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stacjonarnych</w:t>
            </w:r>
          </w:p>
        </w:tc>
        <w:tc>
          <w:tcPr>
            <w:tcW w:w="1984" w:type="dxa"/>
          </w:tcPr>
          <w:p w14:paraId="2D49B58F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niestacjonarnych</w:t>
            </w:r>
          </w:p>
        </w:tc>
      </w:tr>
      <w:tr w:rsidR="00235048" w:rsidRPr="00235048" w14:paraId="35E678E6" w14:textId="77777777" w:rsidTr="00F02FD6">
        <w:trPr>
          <w:trHeight w:val="291"/>
        </w:trPr>
        <w:tc>
          <w:tcPr>
            <w:tcW w:w="5495" w:type="dxa"/>
            <w:vAlign w:val="center"/>
          </w:tcPr>
          <w:p w14:paraId="0F27FBE6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Zajęcia realizowane z udziałem nauczyciela akademickiego</w:t>
            </w:r>
          </w:p>
          <w:p w14:paraId="0BF757F0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lub innych osób prowadzących zajęcia (zgodnie z planem</w:t>
            </w:r>
          </w:p>
          <w:p w14:paraId="2AF53A33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studiów)</w:t>
            </w:r>
          </w:p>
        </w:tc>
        <w:tc>
          <w:tcPr>
            <w:tcW w:w="1843" w:type="dxa"/>
            <w:vAlign w:val="center"/>
          </w:tcPr>
          <w:p w14:paraId="1CC69038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30</w:t>
            </w:r>
          </w:p>
        </w:tc>
        <w:tc>
          <w:tcPr>
            <w:tcW w:w="1984" w:type="dxa"/>
            <w:vAlign w:val="center"/>
          </w:tcPr>
          <w:p w14:paraId="08977815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18</w:t>
            </w:r>
          </w:p>
        </w:tc>
      </w:tr>
      <w:tr w:rsidR="00235048" w:rsidRPr="00235048" w14:paraId="00044EB5" w14:textId="77777777" w:rsidTr="00F02FD6">
        <w:trPr>
          <w:trHeight w:val="435"/>
        </w:trPr>
        <w:tc>
          <w:tcPr>
            <w:tcW w:w="9322" w:type="dxa"/>
            <w:gridSpan w:val="3"/>
            <w:vAlign w:val="center"/>
          </w:tcPr>
          <w:p w14:paraId="65B8DD07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Praca własna studenta:</w:t>
            </w:r>
          </w:p>
        </w:tc>
      </w:tr>
      <w:tr w:rsidR="00235048" w:rsidRPr="00235048" w14:paraId="74C2DC05" w14:textId="77777777" w:rsidTr="00F02FD6">
        <w:trPr>
          <w:trHeight w:val="412"/>
        </w:trPr>
        <w:tc>
          <w:tcPr>
            <w:tcW w:w="5495" w:type="dxa"/>
          </w:tcPr>
          <w:p w14:paraId="404C1E37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Przygotowanie do (rozmowy podsumowującej)</w:t>
            </w:r>
          </w:p>
        </w:tc>
        <w:tc>
          <w:tcPr>
            <w:tcW w:w="1843" w:type="dxa"/>
            <w:vAlign w:val="center"/>
          </w:tcPr>
          <w:p w14:paraId="4330011E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1984" w:type="dxa"/>
            <w:vAlign w:val="center"/>
          </w:tcPr>
          <w:p w14:paraId="23A7BB22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</w:tr>
      <w:tr w:rsidR="00235048" w:rsidRPr="00235048" w14:paraId="57981C00" w14:textId="77777777" w:rsidTr="00F02FD6">
        <w:trPr>
          <w:trHeight w:val="359"/>
        </w:trPr>
        <w:tc>
          <w:tcPr>
            <w:tcW w:w="5495" w:type="dxa"/>
          </w:tcPr>
          <w:p w14:paraId="727F8F65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Przygotowanie do zajęć </w:t>
            </w:r>
          </w:p>
        </w:tc>
        <w:tc>
          <w:tcPr>
            <w:tcW w:w="1843" w:type="dxa"/>
            <w:vAlign w:val="center"/>
          </w:tcPr>
          <w:p w14:paraId="22ACFEF8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  <w:tc>
          <w:tcPr>
            <w:tcW w:w="1984" w:type="dxa"/>
            <w:vAlign w:val="center"/>
          </w:tcPr>
          <w:p w14:paraId="61BE2B83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8</w:t>
            </w:r>
          </w:p>
        </w:tc>
      </w:tr>
      <w:tr w:rsidR="00235048" w:rsidRPr="00235048" w14:paraId="3615DAB7" w14:textId="77777777" w:rsidTr="00F02FD6">
        <w:trPr>
          <w:trHeight w:val="453"/>
        </w:trPr>
        <w:tc>
          <w:tcPr>
            <w:tcW w:w="5495" w:type="dxa"/>
          </w:tcPr>
          <w:p w14:paraId="01771CEC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Czytanie literatury</w:t>
            </w:r>
          </w:p>
        </w:tc>
        <w:tc>
          <w:tcPr>
            <w:tcW w:w="1843" w:type="dxa"/>
            <w:vAlign w:val="center"/>
          </w:tcPr>
          <w:p w14:paraId="519D32F2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12</w:t>
            </w:r>
          </w:p>
        </w:tc>
        <w:tc>
          <w:tcPr>
            <w:tcW w:w="1984" w:type="dxa"/>
            <w:vAlign w:val="center"/>
          </w:tcPr>
          <w:p w14:paraId="16B84403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20</w:t>
            </w:r>
          </w:p>
        </w:tc>
      </w:tr>
      <w:tr w:rsidR="00235048" w:rsidRPr="00235048" w14:paraId="5300A4AF" w14:textId="77777777" w:rsidTr="00F02FD6">
        <w:trPr>
          <w:trHeight w:val="360"/>
        </w:trPr>
        <w:tc>
          <w:tcPr>
            <w:tcW w:w="5495" w:type="dxa"/>
            <w:vAlign w:val="center"/>
          </w:tcPr>
          <w:p w14:paraId="7F747E16" w14:textId="77777777" w:rsidR="00235048" w:rsidRPr="00235048" w:rsidRDefault="00235048" w:rsidP="00235048">
            <w:pPr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suma godzin:</w:t>
            </w:r>
          </w:p>
        </w:tc>
        <w:tc>
          <w:tcPr>
            <w:tcW w:w="1843" w:type="dxa"/>
            <w:vAlign w:val="center"/>
          </w:tcPr>
          <w:p w14:paraId="33160981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50</w:t>
            </w:r>
          </w:p>
        </w:tc>
        <w:tc>
          <w:tcPr>
            <w:tcW w:w="1984" w:type="dxa"/>
            <w:vAlign w:val="center"/>
          </w:tcPr>
          <w:p w14:paraId="6F7768E9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50</w:t>
            </w:r>
          </w:p>
        </w:tc>
      </w:tr>
      <w:tr w:rsidR="00235048" w:rsidRPr="00235048" w14:paraId="6D554085" w14:textId="77777777" w:rsidTr="00F02FD6">
        <w:tc>
          <w:tcPr>
            <w:tcW w:w="5495" w:type="dxa"/>
            <w:vAlign w:val="center"/>
          </w:tcPr>
          <w:p w14:paraId="5ABAB918" w14:textId="77777777" w:rsidR="00235048" w:rsidRPr="00235048" w:rsidRDefault="00235048" w:rsidP="00235048">
            <w:pPr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liczba pkt ECTS przypisana do </w:t>
            </w: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zajęć</w:t>
            </w: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: </w:t>
            </w: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br/>
            </w: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843" w:type="dxa"/>
            <w:vAlign w:val="center"/>
          </w:tcPr>
          <w:p w14:paraId="485BC0A9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2</w:t>
            </w:r>
          </w:p>
        </w:tc>
        <w:tc>
          <w:tcPr>
            <w:tcW w:w="1984" w:type="dxa"/>
            <w:vAlign w:val="center"/>
          </w:tcPr>
          <w:p w14:paraId="02FADF4D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2</w:t>
            </w:r>
          </w:p>
        </w:tc>
      </w:tr>
    </w:tbl>
    <w:p w14:paraId="7A992D52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b/>
          <w:bCs/>
          <w:lang w:val="pl-PL"/>
          <w14:ligatures w14:val="none"/>
        </w:rPr>
      </w:pPr>
      <w:r w:rsidRPr="00235048">
        <w:rPr>
          <w:rFonts w:ascii="Cambria" w:eastAsia="Calibri" w:hAnsi="Cambria" w:cs="Calibri"/>
          <w:b/>
          <w:bCs/>
          <w:lang w:val="pl-PL"/>
          <w14:ligatures w14:val="none"/>
        </w:rPr>
        <w:lastRenderedPageBreak/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235048" w:rsidRPr="00235048" w14:paraId="69A4B468" w14:textId="77777777" w:rsidTr="00F02FD6">
        <w:tc>
          <w:tcPr>
            <w:tcW w:w="9180" w:type="dxa"/>
          </w:tcPr>
          <w:p w14:paraId="616C8F0F" w14:textId="77777777" w:rsidR="00235048" w:rsidRPr="00235048" w:rsidRDefault="00235048" w:rsidP="00235048">
            <w:pPr>
              <w:jc w:val="both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Literatura obowiązkowa:</w:t>
            </w:r>
          </w:p>
          <w:p w14:paraId="1CB91E6C" w14:textId="77777777" w:rsidR="00235048" w:rsidRPr="00235048" w:rsidRDefault="00235048" w:rsidP="000B21AA">
            <w:pPr>
              <w:numPr>
                <w:ilvl w:val="0"/>
                <w:numId w:val="28"/>
              </w:numPr>
              <w:contextualSpacing/>
              <w:jc w:val="both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Matsumoto, David: Psychologia międzykulturowa. Gdańsk 2007.</w:t>
            </w:r>
          </w:p>
          <w:p w14:paraId="04D0E543" w14:textId="77777777" w:rsidR="00235048" w:rsidRPr="00235048" w:rsidRDefault="00235048" w:rsidP="000B21AA">
            <w:pPr>
              <w:numPr>
                <w:ilvl w:val="0"/>
                <w:numId w:val="28"/>
              </w:numPr>
              <w:contextualSpacing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Bartmiński, Jerzy: Językowe podstawy obrazu świata. Lublin 2012.</w:t>
            </w:r>
          </w:p>
          <w:p w14:paraId="5CF7EE84" w14:textId="77777777" w:rsidR="00235048" w:rsidRPr="00235048" w:rsidRDefault="00235048" w:rsidP="000B21AA">
            <w:pPr>
              <w:numPr>
                <w:ilvl w:val="0"/>
                <w:numId w:val="28"/>
              </w:numPr>
              <w:contextualSpacing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Panasiuk, Igor: Problematyka tłumaczenia w aspekcie komunikacji interkulturowej. W: </w:t>
            </w:r>
            <w:r w:rsidRPr="00235048">
              <w:rPr>
                <w:rFonts w:ascii="Cambria" w:eastAsia="Calibri" w:hAnsi="Cambria"/>
                <w:i/>
                <w:lang w:val="pl-PL"/>
                <w14:ligatures w14:val="none"/>
              </w:rPr>
              <w:t>Język. Religia. Tożsamość 1 (25) 2022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, s. 85-101.</w:t>
            </w:r>
          </w:p>
          <w:p w14:paraId="2E861A1E" w14:textId="77777777" w:rsidR="00235048" w:rsidRPr="00235048" w:rsidRDefault="00235048" w:rsidP="000B21AA">
            <w:pPr>
              <w:numPr>
                <w:ilvl w:val="0"/>
                <w:numId w:val="28"/>
              </w:numPr>
              <w:contextualSpacing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Miłosz-Szewczyk, Karolina: Kontekstualizacja absolutnych lakun językowych we fragmentach dyskursu jako źródło ich znaczenia aktualnego. W: </w:t>
            </w:r>
            <w:r w:rsidRPr="00235048">
              <w:rPr>
                <w:rFonts w:ascii="Cambria" w:eastAsia="Calibri" w:hAnsi="Cambria"/>
                <w:i/>
                <w:lang w:val="pl-PL"/>
                <w14:ligatures w14:val="none"/>
              </w:rPr>
              <w:t>Forum Lingwistyczne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2021, nr. 8, s. 1-16</w:t>
            </w:r>
          </w:p>
        </w:tc>
      </w:tr>
      <w:tr w:rsidR="00235048" w:rsidRPr="00235048" w14:paraId="34B58071" w14:textId="77777777" w:rsidTr="00F02FD6">
        <w:tc>
          <w:tcPr>
            <w:tcW w:w="9180" w:type="dxa"/>
          </w:tcPr>
          <w:p w14:paraId="6EA9ECDE" w14:textId="77777777" w:rsidR="00235048" w:rsidRPr="00235048" w:rsidRDefault="00235048" w:rsidP="00235048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Literatura zalecana / fakultatywna:</w:t>
            </w:r>
          </w:p>
          <w:p w14:paraId="07F100DB" w14:textId="77777777" w:rsidR="00235048" w:rsidRPr="00235048" w:rsidRDefault="00235048" w:rsidP="000B21AA">
            <w:pPr>
              <w:numPr>
                <w:ilvl w:val="0"/>
                <w:numId w:val="28"/>
              </w:numPr>
              <w:contextualSpacing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Panasiuk, Igor: Polyvarietät der Übersetzung.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Verlag Dr. Kovač Hamburg 2016.</w:t>
            </w:r>
          </w:p>
          <w:p w14:paraId="43BA7CF1" w14:textId="77777777" w:rsidR="00235048" w:rsidRPr="00235048" w:rsidRDefault="00235048" w:rsidP="000B21AA">
            <w:pPr>
              <w:numPr>
                <w:ilvl w:val="0"/>
                <w:numId w:val="28"/>
              </w:numPr>
              <w:contextualSpacing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Panasiuk, Igor: Kulturelle Aspekte der Übersetzung: Anwendung des ethnopsycholinguistischen Lakunen-Modells auf die Analyse und Übersetzung literarischer Texte.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LIT Verlag Münster 2005.</w:t>
            </w:r>
          </w:p>
          <w:p w14:paraId="645809E8" w14:textId="77777777" w:rsidR="00235048" w:rsidRPr="00235048" w:rsidRDefault="00235048" w:rsidP="000B21AA">
            <w:pPr>
              <w:numPr>
                <w:ilvl w:val="0"/>
                <w:numId w:val="28"/>
              </w:numPr>
              <w:contextualSpacing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Panasiuk, Igor: Polyvarietät der Übersetzung.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Verlag Dr. Kovač Hamburg 2016.</w:t>
            </w:r>
          </w:p>
          <w:p w14:paraId="2080F9C0" w14:textId="77777777" w:rsidR="00235048" w:rsidRPr="00235048" w:rsidRDefault="00235048" w:rsidP="000B21AA">
            <w:pPr>
              <w:numPr>
                <w:ilvl w:val="0"/>
                <w:numId w:val="28"/>
              </w:numPr>
              <w:contextualSpacing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Igor Panasiuk und Hartmut Schröder : Lakunen-Theorie: Ethnopsycholinguistische Aspekte der Sprach- und Kulturforschung.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LIT Verlag Münster-Berlin-Hamburg-London-Wien 2006.</w:t>
            </w:r>
          </w:p>
          <w:p w14:paraId="0EFA06E1" w14:textId="77777777" w:rsidR="00235048" w:rsidRPr="00235048" w:rsidRDefault="00235048" w:rsidP="000B21AA">
            <w:pPr>
              <w:numPr>
                <w:ilvl w:val="0"/>
                <w:numId w:val="28"/>
              </w:numPr>
              <w:contextualSpacing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Bartmiński, Jerzy: Der Begriff des sprachlichen Weltbildes und die Methoden seiner Operationalisierung.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Tekst i Dyskurs – Text und Diskurs 5, 2012.</w:t>
            </w:r>
          </w:p>
          <w:p w14:paraId="28E6AE32" w14:textId="77777777" w:rsidR="00235048" w:rsidRPr="00235048" w:rsidRDefault="00235048" w:rsidP="00235048">
            <w:pPr>
              <w:ind w:right="-567"/>
              <w:contextualSpacing/>
              <w:rPr>
                <w:rFonts w:ascii="Cambria" w:eastAsia="Calibri" w:hAnsi="Cambria"/>
                <w:highlight w:val="yellow"/>
                <w:lang w:val="pl-PL"/>
                <w14:ligatures w14:val="none"/>
              </w:rPr>
            </w:pPr>
          </w:p>
        </w:tc>
      </w:tr>
    </w:tbl>
    <w:p w14:paraId="320D4572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b/>
          <w:bCs/>
          <w:lang w:val="pl-PL"/>
          <w14:ligatures w14:val="none"/>
        </w:rPr>
      </w:pPr>
      <w:r w:rsidRPr="00235048">
        <w:rPr>
          <w:rFonts w:ascii="Cambria" w:eastAsia="Calibri" w:hAnsi="Cambria" w:cs="Calibri"/>
          <w:b/>
          <w:bCs/>
          <w:lang w:val="pl-PL"/>
          <w14:ligatures w14:val="none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235048" w:rsidRPr="00235048" w14:paraId="5D975EB9" w14:textId="77777777" w:rsidTr="00F02FD6">
        <w:tc>
          <w:tcPr>
            <w:tcW w:w="3846" w:type="dxa"/>
          </w:tcPr>
          <w:p w14:paraId="422DEA73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5334" w:type="dxa"/>
          </w:tcPr>
          <w:p w14:paraId="768814EA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es-ES"/>
                <w14:ligatures w14:val="none"/>
              </w:rPr>
            </w:pPr>
            <w:r w:rsidRPr="00235048">
              <w:rPr>
                <w:rFonts w:ascii="Cambria" w:eastAsia="Calibri" w:hAnsi="Cambria"/>
                <w:lang w:val="es-ES"/>
                <w14:ligatures w14:val="none"/>
              </w:rPr>
              <w:t>Prof. AJP dr hab. Igor Panasiuk</w:t>
            </w:r>
          </w:p>
        </w:tc>
      </w:tr>
      <w:tr w:rsidR="00235048" w:rsidRPr="00235048" w14:paraId="279EB330" w14:textId="77777777" w:rsidTr="00F02FD6">
        <w:tc>
          <w:tcPr>
            <w:tcW w:w="3846" w:type="dxa"/>
          </w:tcPr>
          <w:p w14:paraId="1319DA04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5334" w:type="dxa"/>
          </w:tcPr>
          <w:p w14:paraId="61CD9A20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10.06.2026</w:t>
            </w:r>
          </w:p>
        </w:tc>
      </w:tr>
      <w:tr w:rsidR="00235048" w:rsidRPr="00235048" w14:paraId="31FC13F3" w14:textId="77777777" w:rsidTr="00F02FD6">
        <w:tc>
          <w:tcPr>
            <w:tcW w:w="3846" w:type="dxa"/>
          </w:tcPr>
          <w:p w14:paraId="0E4D120E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dane kontaktowe (e-mail)</w:t>
            </w:r>
          </w:p>
        </w:tc>
        <w:tc>
          <w:tcPr>
            <w:tcW w:w="5334" w:type="dxa"/>
          </w:tcPr>
          <w:p w14:paraId="3DBA5FDA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ipanasiuk@ajp.edu.pl</w:t>
            </w:r>
          </w:p>
        </w:tc>
      </w:tr>
      <w:tr w:rsidR="00235048" w:rsidRPr="00235048" w14:paraId="4E313C04" w14:textId="77777777" w:rsidTr="00F02FD6">
        <w:tc>
          <w:tcPr>
            <w:tcW w:w="3846" w:type="dxa"/>
          </w:tcPr>
          <w:p w14:paraId="2E961E61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235048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19"/>
            </w:r>
          </w:p>
        </w:tc>
        <w:tc>
          <w:tcPr>
            <w:tcW w:w="5334" w:type="dxa"/>
          </w:tcPr>
          <w:p w14:paraId="5018458E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1D840B7" w14:textId="77777777" w:rsidR="00235048" w:rsidRPr="00235048" w:rsidRDefault="00235048" w:rsidP="00235048">
      <w:pPr>
        <w:spacing w:line="259" w:lineRule="auto"/>
        <w:rPr>
          <w:rFonts w:ascii="Cambria" w:eastAsia="Calibri" w:hAnsi="Cambria"/>
          <w:lang w:val="pl-PL"/>
          <w14:ligatures w14:val="none"/>
        </w:rPr>
      </w:pPr>
    </w:p>
    <w:p w14:paraId="70378F75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1E8779AF" w14:textId="77777777" w:rsidR="00235048" w:rsidRPr="00235048" w:rsidRDefault="00235048" w:rsidP="00235048">
      <w:pPr>
        <w:spacing w:line="278" w:lineRule="auto"/>
        <w:rPr>
          <w:rFonts w:ascii="Cambria" w:eastAsia="Aptos" w:hAnsi="Cambria"/>
          <w:lang w:val="pl-PL"/>
          <w14:ligatures w14:val="none"/>
        </w:rPr>
      </w:pPr>
      <w:r w:rsidRPr="00235048">
        <w:rPr>
          <w:rFonts w:ascii="Cambria" w:eastAsia="Aptos" w:hAnsi="Cambria"/>
          <w:lang w:val="pl-PL"/>
          <w14:ligatures w14:val="none"/>
        </w:rPr>
        <w:br w:type="page"/>
      </w:r>
    </w:p>
    <w:tbl>
      <w:tblPr>
        <w:tblpPr w:leftFromText="141" w:rightFromText="141" w:bottomFromText="160" w:vertAnchor="page" w:horzAnchor="margin" w:tblpY="1958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7"/>
        <w:gridCol w:w="2817"/>
        <w:gridCol w:w="284"/>
        <w:gridCol w:w="4112"/>
      </w:tblGrid>
      <w:tr w:rsidR="00235048" w:rsidRPr="00235048" w14:paraId="25DF6982" w14:textId="77777777" w:rsidTr="00F02FD6">
        <w:trPr>
          <w:trHeight w:val="269"/>
        </w:trPr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403EB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noProof/>
                <w:lang w:val="de-DE" w:eastAsia="de-DE"/>
                <w14:ligatures w14:val="none"/>
              </w:rPr>
              <w:lastRenderedPageBreak/>
              <w:drawing>
                <wp:inline distT="0" distB="0" distL="0" distR="0" wp14:anchorId="693302DA" wp14:editId="65015FDA">
                  <wp:extent cx="1066800" cy="1066800"/>
                  <wp:effectExtent l="0" t="0" r="0" b="0"/>
                  <wp:docPr id="16" name="Obraz 16" descr="Obraz zawierający godło, symbol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 descr="Obraz zawierający godło, symbol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723F1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A98A9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235048" w:rsidRPr="00235048" w14:paraId="4CC10CB7" w14:textId="77777777" w:rsidTr="00F02FD6">
        <w:trPr>
          <w:trHeight w:val="275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F591A" w14:textId="77777777" w:rsidR="00235048" w:rsidRPr="00235048" w:rsidRDefault="00235048" w:rsidP="00235048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9E8C0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2F155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  <w:t>Filologia w zakresie języka niemieckiego</w:t>
            </w:r>
          </w:p>
        </w:tc>
      </w:tr>
      <w:tr w:rsidR="00235048" w:rsidRPr="00235048" w14:paraId="1F7F39A3" w14:textId="77777777" w:rsidTr="00F02FD6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1A338" w14:textId="77777777" w:rsidR="00235048" w:rsidRPr="00235048" w:rsidRDefault="00235048" w:rsidP="00235048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F73E9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E7FF2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18"/>
                <w:szCs w:val="18"/>
                <w:lang w:val="pl-PL"/>
                <w14:ligatures w14:val="none"/>
              </w:rPr>
              <w:t>studia drugiego stopnia</w:t>
            </w:r>
          </w:p>
        </w:tc>
      </w:tr>
      <w:tr w:rsidR="00235048" w:rsidRPr="00235048" w14:paraId="253BA6F4" w14:textId="77777777" w:rsidTr="00F02FD6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2EA12" w14:textId="77777777" w:rsidR="00235048" w:rsidRPr="00235048" w:rsidRDefault="00235048" w:rsidP="00235048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A95CC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18443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18"/>
                <w:szCs w:val="18"/>
                <w:lang w:val="pl-PL"/>
                <w14:ligatures w14:val="none"/>
              </w:rPr>
              <w:t>stacjonarna/niestacjonarna</w:t>
            </w:r>
          </w:p>
        </w:tc>
      </w:tr>
      <w:tr w:rsidR="00235048" w:rsidRPr="00235048" w14:paraId="042194E7" w14:textId="77777777" w:rsidTr="00F02FD6">
        <w:trPr>
          <w:trHeight w:val="139"/>
        </w:trPr>
        <w:tc>
          <w:tcPr>
            <w:tcW w:w="1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0A359" w14:textId="77777777" w:rsidR="00235048" w:rsidRPr="00235048" w:rsidRDefault="00235048" w:rsidP="00235048">
            <w:pPr>
              <w:spacing w:line="256" w:lineRule="auto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77CD3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4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C8F48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235048" w:rsidRPr="00235048" w14:paraId="34A0A0E7" w14:textId="77777777" w:rsidTr="00F02FD6">
        <w:trPr>
          <w:trHeight w:val="139"/>
        </w:trPr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A09EF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BC926" w14:textId="77777777" w:rsidR="00235048" w:rsidRPr="00235048" w:rsidRDefault="00235048" w:rsidP="00235048">
            <w:pPr>
              <w:rPr>
                <w:rFonts w:ascii="Cambria" w:eastAsia="Calibri" w:hAnsi="Cambria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24"/>
                <w:szCs w:val="24"/>
                <w:lang w:val="pl-PL"/>
                <w14:ligatures w14:val="none"/>
              </w:rPr>
              <w:t>9/9</w:t>
            </w:r>
          </w:p>
        </w:tc>
      </w:tr>
    </w:tbl>
    <w:p w14:paraId="11499F8D" w14:textId="77777777" w:rsidR="00235048" w:rsidRPr="00235048" w:rsidRDefault="00235048" w:rsidP="00235048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spacing w:val="40"/>
          <w:sz w:val="28"/>
          <w:szCs w:val="28"/>
          <w:lang w:val="pl-PL"/>
          <w14:ligatures w14:val="none"/>
        </w:rPr>
        <w:t>KARTA ZAJĘĆ</w:t>
      </w:r>
    </w:p>
    <w:p w14:paraId="507AB1B3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235048" w:rsidRPr="00235048" w14:paraId="3B5719E0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0DFFF2D4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2F13577A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Przedmiot do wyboru 1</w:t>
            </w: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 </w:t>
            </w:r>
          </w:p>
          <w:p w14:paraId="140FC076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Pragmatyka komunikacji</w:t>
            </w:r>
          </w:p>
        </w:tc>
      </w:tr>
      <w:tr w:rsidR="00235048" w:rsidRPr="00235048" w14:paraId="0B8E4069" w14:textId="77777777" w:rsidTr="00F02FD6">
        <w:tc>
          <w:tcPr>
            <w:tcW w:w="4219" w:type="dxa"/>
            <w:vAlign w:val="center"/>
          </w:tcPr>
          <w:p w14:paraId="17888A42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6C2CBE52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2</w:t>
            </w:r>
          </w:p>
        </w:tc>
      </w:tr>
      <w:tr w:rsidR="00235048" w:rsidRPr="00235048" w14:paraId="55127B6D" w14:textId="77777777" w:rsidTr="00F02FD6">
        <w:tc>
          <w:tcPr>
            <w:tcW w:w="4219" w:type="dxa"/>
            <w:vAlign w:val="center"/>
          </w:tcPr>
          <w:p w14:paraId="6B49AFEB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04EEB7EC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obieralne</w:t>
            </w:r>
          </w:p>
        </w:tc>
      </w:tr>
      <w:tr w:rsidR="00235048" w:rsidRPr="00235048" w14:paraId="32CFFB3C" w14:textId="77777777" w:rsidTr="00F02FD6">
        <w:tc>
          <w:tcPr>
            <w:tcW w:w="4219" w:type="dxa"/>
            <w:vAlign w:val="center"/>
          </w:tcPr>
          <w:p w14:paraId="4115E242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7F95D9C3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Wiedza o języku i literaturze / nauczycielska i translatorska</w:t>
            </w:r>
          </w:p>
        </w:tc>
      </w:tr>
      <w:tr w:rsidR="00235048" w:rsidRPr="00235048" w14:paraId="3A747712" w14:textId="77777777" w:rsidTr="00F02FD6">
        <w:tc>
          <w:tcPr>
            <w:tcW w:w="4219" w:type="dxa"/>
            <w:vAlign w:val="center"/>
          </w:tcPr>
          <w:p w14:paraId="6FE60E20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67B8DFF4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polski/angielski </w:t>
            </w:r>
          </w:p>
        </w:tc>
      </w:tr>
      <w:tr w:rsidR="00235048" w:rsidRPr="00235048" w14:paraId="168490F6" w14:textId="77777777" w:rsidTr="00F02FD6">
        <w:tc>
          <w:tcPr>
            <w:tcW w:w="4219" w:type="dxa"/>
            <w:vAlign w:val="center"/>
          </w:tcPr>
          <w:p w14:paraId="2108C8CE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690C4373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I</w:t>
            </w:r>
          </w:p>
        </w:tc>
      </w:tr>
      <w:tr w:rsidR="00235048" w:rsidRPr="00235048" w14:paraId="0BA25366" w14:textId="77777777" w:rsidTr="00F02FD6">
        <w:tc>
          <w:tcPr>
            <w:tcW w:w="4219" w:type="dxa"/>
            <w:vAlign w:val="center"/>
          </w:tcPr>
          <w:p w14:paraId="76B9DC58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534717E6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de-DE"/>
                <w14:ligatures w14:val="none"/>
              </w:rPr>
              <w:t xml:space="preserve">koordynator: prof. AJP dr hab. </w:t>
            </w: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Wojciech Klepuszewski</w:t>
            </w:r>
          </w:p>
          <w:p w14:paraId="696CBD2D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prowadzący: dr Joanna Bobin</w:t>
            </w:r>
          </w:p>
        </w:tc>
      </w:tr>
    </w:tbl>
    <w:p w14:paraId="6D6620AE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1989"/>
      </w:tblGrid>
      <w:tr w:rsidR="00235048" w:rsidRPr="00235048" w14:paraId="19BA23B6" w14:textId="77777777" w:rsidTr="00F02FD6">
        <w:tc>
          <w:tcPr>
            <w:tcW w:w="2660" w:type="dxa"/>
            <w:vAlign w:val="center"/>
          </w:tcPr>
          <w:p w14:paraId="0200AEF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6F4622C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70B2458D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1989" w:type="dxa"/>
            <w:vAlign w:val="center"/>
          </w:tcPr>
          <w:p w14:paraId="022327CA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>(zgodnie z programem studiów)</w:t>
            </w:r>
          </w:p>
        </w:tc>
      </w:tr>
      <w:tr w:rsidR="00235048" w:rsidRPr="00235048" w14:paraId="0044601E" w14:textId="77777777" w:rsidTr="00F02FD6">
        <w:tc>
          <w:tcPr>
            <w:tcW w:w="2660" w:type="dxa"/>
          </w:tcPr>
          <w:p w14:paraId="14F8C0DC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2410" w:type="dxa"/>
            <w:vAlign w:val="center"/>
          </w:tcPr>
          <w:p w14:paraId="260B63D5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30/18</w:t>
            </w:r>
          </w:p>
        </w:tc>
        <w:tc>
          <w:tcPr>
            <w:tcW w:w="2263" w:type="dxa"/>
            <w:vAlign w:val="center"/>
          </w:tcPr>
          <w:p w14:paraId="1E01A6CA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I/1</w:t>
            </w:r>
          </w:p>
        </w:tc>
        <w:tc>
          <w:tcPr>
            <w:tcW w:w="1989" w:type="dxa"/>
            <w:vAlign w:val="center"/>
          </w:tcPr>
          <w:p w14:paraId="40686701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2</w:t>
            </w:r>
          </w:p>
        </w:tc>
      </w:tr>
    </w:tbl>
    <w:p w14:paraId="5A280EB4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235048" w:rsidRPr="00235048" w14:paraId="6CFD24B5" w14:textId="77777777" w:rsidTr="00F02FD6">
        <w:trPr>
          <w:trHeight w:val="301"/>
        </w:trPr>
        <w:tc>
          <w:tcPr>
            <w:tcW w:w="9284" w:type="dxa"/>
          </w:tcPr>
          <w:p w14:paraId="4DC8E4E2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brak</w:t>
            </w:r>
          </w:p>
          <w:p w14:paraId="2F01A3FE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</w:p>
        </w:tc>
      </w:tr>
    </w:tbl>
    <w:p w14:paraId="46762100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35048" w:rsidRPr="00235048" w14:paraId="208014D8" w14:textId="77777777" w:rsidTr="00F02FD6">
        <w:tc>
          <w:tcPr>
            <w:tcW w:w="9322" w:type="dxa"/>
          </w:tcPr>
          <w:p w14:paraId="3CDCD08C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C1 – przekazanie pogłębionej wiedzy o zastosowaniach praktycznych pragmatyki językowej</w:t>
            </w:r>
          </w:p>
          <w:p w14:paraId="7E3952A3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C2 – przedstawienie w pogłębionym stopniu teorii i terminologii z zakresu pragmatyki językowej</w:t>
            </w:r>
          </w:p>
          <w:p w14:paraId="782437DD" w14:textId="77777777" w:rsidR="00235048" w:rsidRPr="00235048" w:rsidRDefault="00235048" w:rsidP="00235048">
            <w:pPr>
              <w:spacing w:before="60" w:after="60"/>
              <w:ind w:left="426" w:hanging="426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C3 – o</w:t>
            </w:r>
            <w:r w:rsidRPr="00235048">
              <w:rPr>
                <w:rFonts w:ascii="Cambria" w:eastAsia="Aptos" w:hAnsi="Cambria"/>
                <w:bCs/>
                <w:lang w:val="pl-PL"/>
                <w14:ligatures w14:val="none"/>
              </w:rPr>
              <w:t>dniesienie treści wykładu do fundamentalnych dylematów współczesnej cywilizacji, takich jak konflikt lub przyjaźń, rozpatrywanych tu na płaszczyźnie językowej</w:t>
            </w:r>
          </w:p>
        </w:tc>
      </w:tr>
    </w:tbl>
    <w:p w14:paraId="6CAC6A2C" w14:textId="77777777" w:rsidR="00235048" w:rsidRPr="00235048" w:rsidRDefault="00235048" w:rsidP="00235048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  <w14:ligatures w14:val="none"/>
        </w:rPr>
      </w:pPr>
    </w:p>
    <w:p w14:paraId="2D7213AB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strike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095"/>
        <w:gridCol w:w="1707"/>
      </w:tblGrid>
      <w:tr w:rsidR="00235048" w:rsidRPr="00235048" w14:paraId="405BCEC8" w14:textId="77777777" w:rsidTr="00F02FD6">
        <w:tc>
          <w:tcPr>
            <w:tcW w:w="1526" w:type="dxa"/>
            <w:vAlign w:val="center"/>
          </w:tcPr>
          <w:p w14:paraId="0C69605D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41A29013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  <w:t>Opis efektu uczenia się</w:t>
            </w:r>
          </w:p>
        </w:tc>
        <w:tc>
          <w:tcPr>
            <w:tcW w:w="1707" w:type="dxa"/>
            <w:vAlign w:val="center"/>
          </w:tcPr>
          <w:p w14:paraId="147DFCE6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  <w:t>Odniesienie do efektu kierunkowego</w:t>
            </w:r>
          </w:p>
        </w:tc>
      </w:tr>
      <w:tr w:rsidR="00235048" w:rsidRPr="00235048" w14:paraId="5821497F" w14:textId="77777777" w:rsidTr="00F02FD6">
        <w:tc>
          <w:tcPr>
            <w:tcW w:w="9328" w:type="dxa"/>
            <w:gridSpan w:val="3"/>
          </w:tcPr>
          <w:p w14:paraId="1D18B696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  <w:t>WIEDZA: absolwent zna i rozumie</w:t>
            </w:r>
          </w:p>
        </w:tc>
      </w:tr>
      <w:tr w:rsidR="00235048" w:rsidRPr="00235048" w14:paraId="59585910" w14:textId="77777777" w:rsidTr="00F02FD6">
        <w:tc>
          <w:tcPr>
            <w:tcW w:w="1526" w:type="dxa"/>
            <w:vAlign w:val="center"/>
          </w:tcPr>
          <w:p w14:paraId="100D5F09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>W_01</w:t>
            </w:r>
          </w:p>
        </w:tc>
        <w:tc>
          <w:tcPr>
            <w:tcW w:w="6095" w:type="dxa"/>
          </w:tcPr>
          <w:p w14:paraId="6C03A433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 xml:space="preserve">w pogłębionym stopniu mechanizm zastosowania środków językowych dla celów wyrażenia konfliktu lub przyjaźni </w:t>
            </w:r>
          </w:p>
        </w:tc>
        <w:tc>
          <w:tcPr>
            <w:tcW w:w="1707" w:type="dxa"/>
            <w:vAlign w:val="center"/>
          </w:tcPr>
          <w:p w14:paraId="62BF20C0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>K_W01</w:t>
            </w:r>
          </w:p>
        </w:tc>
      </w:tr>
      <w:tr w:rsidR="00235048" w:rsidRPr="00235048" w14:paraId="46F4036F" w14:textId="77777777" w:rsidTr="00F02FD6">
        <w:tc>
          <w:tcPr>
            <w:tcW w:w="1526" w:type="dxa"/>
            <w:vAlign w:val="center"/>
          </w:tcPr>
          <w:p w14:paraId="2D5DA98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lastRenderedPageBreak/>
              <w:t>W_02</w:t>
            </w:r>
          </w:p>
        </w:tc>
        <w:tc>
          <w:tcPr>
            <w:tcW w:w="6095" w:type="dxa"/>
          </w:tcPr>
          <w:p w14:paraId="7D3E9841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 xml:space="preserve">w pogłębionym stopniu teorię i terminologię z zakresu wybranych teorii pragmatyki językowej, służących do opisu i zrozumienia konfliktu i przyjaźni </w:t>
            </w:r>
          </w:p>
        </w:tc>
        <w:tc>
          <w:tcPr>
            <w:tcW w:w="1707" w:type="dxa"/>
            <w:vAlign w:val="center"/>
          </w:tcPr>
          <w:p w14:paraId="6563F67D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>K_W02</w:t>
            </w:r>
          </w:p>
        </w:tc>
      </w:tr>
      <w:tr w:rsidR="00235048" w:rsidRPr="00235048" w14:paraId="54125DA6" w14:textId="77777777" w:rsidTr="00F02FD6">
        <w:tc>
          <w:tcPr>
            <w:tcW w:w="1526" w:type="dxa"/>
            <w:vAlign w:val="center"/>
          </w:tcPr>
          <w:p w14:paraId="1A3493FD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>W_03</w:t>
            </w:r>
          </w:p>
        </w:tc>
        <w:tc>
          <w:tcPr>
            <w:tcW w:w="6095" w:type="dxa"/>
          </w:tcPr>
          <w:p w14:paraId="6E1E2281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 xml:space="preserve">zjawisko konfliktu i przyjaźni oraz wagę tych zjawisk z uwzględnieniem zastosowania i interpretacji języka jako narzędzia komunikacji </w:t>
            </w:r>
          </w:p>
        </w:tc>
        <w:tc>
          <w:tcPr>
            <w:tcW w:w="1707" w:type="dxa"/>
            <w:vAlign w:val="center"/>
          </w:tcPr>
          <w:p w14:paraId="151EA7A7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>K_W06</w:t>
            </w:r>
          </w:p>
        </w:tc>
      </w:tr>
      <w:tr w:rsidR="00235048" w:rsidRPr="00235048" w14:paraId="090BEADD" w14:textId="77777777" w:rsidTr="00F02FD6">
        <w:tc>
          <w:tcPr>
            <w:tcW w:w="9328" w:type="dxa"/>
            <w:gridSpan w:val="3"/>
            <w:vAlign w:val="center"/>
          </w:tcPr>
          <w:p w14:paraId="5F9F9B0B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  <w:t>UMIEJĘTNOŚCI: absolwent potrafi</w:t>
            </w:r>
          </w:p>
        </w:tc>
      </w:tr>
      <w:tr w:rsidR="00235048" w:rsidRPr="00235048" w14:paraId="47EAE96A" w14:textId="77777777" w:rsidTr="00F02FD6">
        <w:tc>
          <w:tcPr>
            <w:tcW w:w="1526" w:type="dxa"/>
            <w:vAlign w:val="center"/>
          </w:tcPr>
          <w:p w14:paraId="293DC90C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>U_01</w:t>
            </w:r>
          </w:p>
        </w:tc>
        <w:tc>
          <w:tcPr>
            <w:tcW w:w="6095" w:type="dxa"/>
          </w:tcPr>
          <w:p w14:paraId="4256A401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 xml:space="preserve">wyszukiwać, analizować, oceniać, selekcjonować i integrować informacje pochodzące ze źródeł tradycyjnych i z wykorzystaniem nowoczesnych technologii </w:t>
            </w:r>
          </w:p>
        </w:tc>
        <w:tc>
          <w:tcPr>
            <w:tcW w:w="1707" w:type="dxa"/>
            <w:vAlign w:val="center"/>
          </w:tcPr>
          <w:p w14:paraId="10DEA19E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>K_U02</w:t>
            </w:r>
          </w:p>
        </w:tc>
      </w:tr>
      <w:tr w:rsidR="00235048" w:rsidRPr="00235048" w14:paraId="7386D4E8" w14:textId="77777777" w:rsidTr="00F02FD6">
        <w:tc>
          <w:tcPr>
            <w:tcW w:w="9328" w:type="dxa"/>
            <w:gridSpan w:val="3"/>
            <w:vAlign w:val="center"/>
          </w:tcPr>
          <w:p w14:paraId="1A095822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  <w:t>KOMPETENCJE SPOŁECZNE: absolwent jest gotów do</w:t>
            </w:r>
          </w:p>
        </w:tc>
      </w:tr>
      <w:tr w:rsidR="00235048" w:rsidRPr="00235048" w14:paraId="32711ED7" w14:textId="77777777" w:rsidTr="00F02FD6">
        <w:tc>
          <w:tcPr>
            <w:tcW w:w="1526" w:type="dxa"/>
            <w:vAlign w:val="center"/>
          </w:tcPr>
          <w:p w14:paraId="16A2D034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>K_01</w:t>
            </w:r>
          </w:p>
        </w:tc>
        <w:tc>
          <w:tcPr>
            <w:tcW w:w="6095" w:type="dxa"/>
          </w:tcPr>
          <w:p w14:paraId="7F1A218B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Cs/>
                <w:sz w:val="21"/>
                <w:szCs w:val="21"/>
                <w:lang w:val="pl-PL"/>
                <w14:ligatures w14:val="none"/>
              </w:rPr>
              <w:t>krytycznej oceny posiadanej wiedzy i odbieranych treści</w:t>
            </w:r>
          </w:p>
        </w:tc>
        <w:tc>
          <w:tcPr>
            <w:tcW w:w="1707" w:type="dxa"/>
            <w:vAlign w:val="center"/>
          </w:tcPr>
          <w:p w14:paraId="2885DCB7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1"/>
                <w:szCs w:val="21"/>
                <w:lang w:val="pl-PL"/>
                <w14:ligatures w14:val="none"/>
              </w:rPr>
              <w:t>K_K01</w:t>
            </w:r>
          </w:p>
        </w:tc>
      </w:tr>
    </w:tbl>
    <w:p w14:paraId="38B8E716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 xml:space="preserve">6. Treści programowe  oraz liczba godzin na poszczególnych formach zajęć </w:t>
      </w:r>
      <w:r w:rsidRPr="00235048">
        <w:rPr>
          <w:rFonts w:ascii="Cambria" w:eastAsia="Aptos" w:hAnsi="Cambria"/>
          <w:lang w:val="pl-PL"/>
          <w14:ligatures w14:val="none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5629"/>
        <w:gridCol w:w="1556"/>
        <w:gridCol w:w="1479"/>
      </w:tblGrid>
      <w:tr w:rsidR="00235048" w:rsidRPr="00235048" w14:paraId="2EFBCF3F" w14:textId="77777777" w:rsidTr="00F02FD6">
        <w:trPr>
          <w:trHeight w:val="340"/>
        </w:trPr>
        <w:tc>
          <w:tcPr>
            <w:tcW w:w="659" w:type="dxa"/>
            <w:vMerge w:val="restart"/>
            <w:vAlign w:val="center"/>
          </w:tcPr>
          <w:p w14:paraId="28860DB0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>Lp.</w:t>
            </w:r>
          </w:p>
        </w:tc>
        <w:tc>
          <w:tcPr>
            <w:tcW w:w="5686" w:type="dxa"/>
            <w:vMerge w:val="restart"/>
            <w:vAlign w:val="center"/>
          </w:tcPr>
          <w:p w14:paraId="39C7D27C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 xml:space="preserve">Treści wykładów </w:t>
            </w:r>
          </w:p>
        </w:tc>
        <w:tc>
          <w:tcPr>
            <w:tcW w:w="2977" w:type="dxa"/>
            <w:gridSpan w:val="2"/>
            <w:vAlign w:val="center"/>
          </w:tcPr>
          <w:p w14:paraId="41E2A5B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235048" w:rsidRPr="00235048" w14:paraId="2E613EBF" w14:textId="77777777" w:rsidTr="00F02FD6">
        <w:trPr>
          <w:trHeight w:val="196"/>
        </w:trPr>
        <w:tc>
          <w:tcPr>
            <w:tcW w:w="659" w:type="dxa"/>
            <w:vMerge/>
          </w:tcPr>
          <w:p w14:paraId="0D4A6A19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lang w:val="pl-PL"/>
                <w14:ligatures w14:val="none"/>
              </w:rPr>
            </w:pPr>
          </w:p>
        </w:tc>
        <w:tc>
          <w:tcPr>
            <w:tcW w:w="5686" w:type="dxa"/>
            <w:vMerge/>
          </w:tcPr>
          <w:p w14:paraId="7AD4FC1F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lang w:val="pl-PL"/>
                <w14:ligatures w14:val="none"/>
              </w:rPr>
            </w:pPr>
          </w:p>
        </w:tc>
        <w:tc>
          <w:tcPr>
            <w:tcW w:w="1560" w:type="dxa"/>
          </w:tcPr>
          <w:p w14:paraId="57D9368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1417" w:type="dxa"/>
          </w:tcPr>
          <w:p w14:paraId="430EEB2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16"/>
                <w:szCs w:val="16"/>
                <w:lang w:val="pl-PL"/>
                <w14:ligatures w14:val="none"/>
              </w:rPr>
              <w:t>niestacjonarnych</w:t>
            </w:r>
          </w:p>
        </w:tc>
      </w:tr>
      <w:tr w:rsidR="00235048" w:rsidRPr="00235048" w14:paraId="4AC3A418" w14:textId="77777777" w:rsidTr="00F02FD6">
        <w:trPr>
          <w:trHeight w:val="225"/>
        </w:trPr>
        <w:tc>
          <w:tcPr>
            <w:tcW w:w="659" w:type="dxa"/>
          </w:tcPr>
          <w:p w14:paraId="63B0E29A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W1</w:t>
            </w:r>
          </w:p>
        </w:tc>
        <w:tc>
          <w:tcPr>
            <w:tcW w:w="5686" w:type="dxa"/>
          </w:tcPr>
          <w:p w14:paraId="13F21726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Omówienie pragmatyki jako działu językoznawstwa</w:t>
            </w:r>
          </w:p>
        </w:tc>
        <w:tc>
          <w:tcPr>
            <w:tcW w:w="1560" w:type="dxa"/>
          </w:tcPr>
          <w:p w14:paraId="496EC12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38F5DA4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3E184664" w14:textId="77777777" w:rsidTr="00F02FD6">
        <w:trPr>
          <w:trHeight w:val="285"/>
        </w:trPr>
        <w:tc>
          <w:tcPr>
            <w:tcW w:w="659" w:type="dxa"/>
          </w:tcPr>
          <w:p w14:paraId="4E7AFF70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W2</w:t>
            </w:r>
          </w:p>
        </w:tc>
        <w:tc>
          <w:tcPr>
            <w:tcW w:w="5686" w:type="dxa"/>
          </w:tcPr>
          <w:p w14:paraId="5FA659E8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Analiza konwersacyjna</w:t>
            </w:r>
          </w:p>
        </w:tc>
        <w:tc>
          <w:tcPr>
            <w:tcW w:w="1560" w:type="dxa"/>
          </w:tcPr>
          <w:p w14:paraId="0BD3FA8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5E3F512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47EC6F35" w14:textId="77777777" w:rsidTr="00F02FD6">
        <w:trPr>
          <w:trHeight w:val="345"/>
        </w:trPr>
        <w:tc>
          <w:tcPr>
            <w:tcW w:w="659" w:type="dxa"/>
          </w:tcPr>
          <w:p w14:paraId="44513748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W3</w:t>
            </w:r>
          </w:p>
        </w:tc>
        <w:tc>
          <w:tcPr>
            <w:tcW w:w="5686" w:type="dxa"/>
          </w:tcPr>
          <w:p w14:paraId="7AC28D89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Teorie twarzy (face frameworks)</w:t>
            </w:r>
          </w:p>
        </w:tc>
        <w:tc>
          <w:tcPr>
            <w:tcW w:w="1560" w:type="dxa"/>
          </w:tcPr>
          <w:p w14:paraId="14BCAC7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253045A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4EC6840E" w14:textId="77777777" w:rsidTr="00F02FD6">
        <w:trPr>
          <w:trHeight w:val="345"/>
        </w:trPr>
        <w:tc>
          <w:tcPr>
            <w:tcW w:w="659" w:type="dxa"/>
          </w:tcPr>
          <w:p w14:paraId="54731ACC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W4</w:t>
            </w:r>
          </w:p>
        </w:tc>
        <w:tc>
          <w:tcPr>
            <w:tcW w:w="5686" w:type="dxa"/>
          </w:tcPr>
          <w:p w14:paraId="5ED7D614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Teorie twarzy (face frameworks)</w:t>
            </w:r>
          </w:p>
        </w:tc>
        <w:tc>
          <w:tcPr>
            <w:tcW w:w="1560" w:type="dxa"/>
          </w:tcPr>
          <w:p w14:paraId="193CB28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4899C92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4F73217A" w14:textId="77777777" w:rsidTr="00F02FD6">
        <w:trPr>
          <w:trHeight w:val="345"/>
        </w:trPr>
        <w:tc>
          <w:tcPr>
            <w:tcW w:w="659" w:type="dxa"/>
          </w:tcPr>
          <w:p w14:paraId="30C4F157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W5</w:t>
            </w:r>
          </w:p>
        </w:tc>
        <w:tc>
          <w:tcPr>
            <w:tcW w:w="5686" w:type="dxa"/>
          </w:tcPr>
          <w:p w14:paraId="0E6B71CC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Teorie grzeczności</w:t>
            </w:r>
          </w:p>
        </w:tc>
        <w:tc>
          <w:tcPr>
            <w:tcW w:w="1560" w:type="dxa"/>
          </w:tcPr>
          <w:p w14:paraId="4AF954C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5A35726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42A6D47B" w14:textId="77777777" w:rsidTr="00F02FD6">
        <w:trPr>
          <w:trHeight w:val="345"/>
        </w:trPr>
        <w:tc>
          <w:tcPr>
            <w:tcW w:w="659" w:type="dxa"/>
          </w:tcPr>
          <w:p w14:paraId="0ED81E6A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W6</w:t>
            </w:r>
          </w:p>
        </w:tc>
        <w:tc>
          <w:tcPr>
            <w:tcW w:w="5686" w:type="dxa"/>
          </w:tcPr>
          <w:p w14:paraId="14137ADD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Teorie grzeczności</w:t>
            </w:r>
          </w:p>
        </w:tc>
        <w:tc>
          <w:tcPr>
            <w:tcW w:w="1560" w:type="dxa"/>
          </w:tcPr>
          <w:p w14:paraId="4A5D262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728DBD5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36B3BE50" w14:textId="77777777" w:rsidTr="00F02FD6">
        <w:trPr>
          <w:trHeight w:val="345"/>
        </w:trPr>
        <w:tc>
          <w:tcPr>
            <w:tcW w:w="659" w:type="dxa"/>
          </w:tcPr>
          <w:p w14:paraId="15324CFA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W7</w:t>
            </w:r>
          </w:p>
        </w:tc>
        <w:tc>
          <w:tcPr>
            <w:tcW w:w="5686" w:type="dxa"/>
          </w:tcPr>
          <w:p w14:paraId="45BFC193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Teoria niegrzeczności</w:t>
            </w:r>
          </w:p>
        </w:tc>
        <w:tc>
          <w:tcPr>
            <w:tcW w:w="1560" w:type="dxa"/>
          </w:tcPr>
          <w:p w14:paraId="68720B6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7A2D4B6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4726E454" w14:textId="77777777" w:rsidTr="00F02FD6">
        <w:trPr>
          <w:trHeight w:val="345"/>
        </w:trPr>
        <w:tc>
          <w:tcPr>
            <w:tcW w:w="659" w:type="dxa"/>
          </w:tcPr>
          <w:p w14:paraId="2898C693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W8</w:t>
            </w:r>
          </w:p>
        </w:tc>
        <w:tc>
          <w:tcPr>
            <w:tcW w:w="5686" w:type="dxa"/>
          </w:tcPr>
          <w:p w14:paraId="0806C222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Teoria niegrzeczności</w:t>
            </w:r>
          </w:p>
        </w:tc>
        <w:tc>
          <w:tcPr>
            <w:tcW w:w="1560" w:type="dxa"/>
          </w:tcPr>
          <w:p w14:paraId="065245D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1D4DA7B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203C53E0" w14:textId="77777777" w:rsidTr="00F02FD6">
        <w:trPr>
          <w:trHeight w:val="345"/>
        </w:trPr>
        <w:tc>
          <w:tcPr>
            <w:tcW w:w="659" w:type="dxa"/>
          </w:tcPr>
          <w:p w14:paraId="3A1238BE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W9</w:t>
            </w:r>
          </w:p>
        </w:tc>
        <w:tc>
          <w:tcPr>
            <w:tcW w:w="5686" w:type="dxa"/>
          </w:tcPr>
          <w:p w14:paraId="68179CC6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Mówienie nie wprost (indirectness)</w:t>
            </w:r>
          </w:p>
        </w:tc>
        <w:tc>
          <w:tcPr>
            <w:tcW w:w="1560" w:type="dxa"/>
          </w:tcPr>
          <w:p w14:paraId="6CE64A4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59BC19F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6B1A3253" w14:textId="77777777" w:rsidTr="00F02FD6">
        <w:trPr>
          <w:trHeight w:val="345"/>
        </w:trPr>
        <w:tc>
          <w:tcPr>
            <w:tcW w:w="659" w:type="dxa"/>
          </w:tcPr>
          <w:p w14:paraId="456A6EA0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W10</w:t>
            </w:r>
          </w:p>
        </w:tc>
        <w:tc>
          <w:tcPr>
            <w:tcW w:w="5686" w:type="dxa"/>
          </w:tcPr>
          <w:p w14:paraId="1F22B716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Znaczenie kontekstu w analizie interakcji</w:t>
            </w:r>
          </w:p>
        </w:tc>
        <w:tc>
          <w:tcPr>
            <w:tcW w:w="1560" w:type="dxa"/>
          </w:tcPr>
          <w:p w14:paraId="11D67AF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6C393E5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05130BA9" w14:textId="77777777" w:rsidTr="00F02FD6">
        <w:trPr>
          <w:trHeight w:val="345"/>
        </w:trPr>
        <w:tc>
          <w:tcPr>
            <w:tcW w:w="659" w:type="dxa"/>
          </w:tcPr>
          <w:p w14:paraId="6709915C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W11</w:t>
            </w:r>
          </w:p>
        </w:tc>
        <w:tc>
          <w:tcPr>
            <w:tcW w:w="5686" w:type="dxa"/>
          </w:tcPr>
          <w:p w14:paraId="751A7652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Dynamika interakcji w konflikcie</w:t>
            </w:r>
          </w:p>
        </w:tc>
        <w:tc>
          <w:tcPr>
            <w:tcW w:w="1560" w:type="dxa"/>
          </w:tcPr>
          <w:p w14:paraId="133A2A5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3976291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1A1C482B" w14:textId="77777777" w:rsidTr="00F02FD6">
        <w:trPr>
          <w:trHeight w:val="345"/>
        </w:trPr>
        <w:tc>
          <w:tcPr>
            <w:tcW w:w="659" w:type="dxa"/>
          </w:tcPr>
          <w:p w14:paraId="46B2FDA1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W12</w:t>
            </w:r>
          </w:p>
        </w:tc>
        <w:tc>
          <w:tcPr>
            <w:tcW w:w="5686" w:type="dxa"/>
          </w:tcPr>
          <w:p w14:paraId="5BB8DBE8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Dynamika interakcji w relacji przyjaźni</w:t>
            </w:r>
          </w:p>
        </w:tc>
        <w:tc>
          <w:tcPr>
            <w:tcW w:w="1560" w:type="dxa"/>
          </w:tcPr>
          <w:p w14:paraId="5DD94BF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74451AA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6C0895A2" w14:textId="77777777" w:rsidTr="00F02FD6">
        <w:trPr>
          <w:trHeight w:val="345"/>
        </w:trPr>
        <w:tc>
          <w:tcPr>
            <w:tcW w:w="659" w:type="dxa"/>
          </w:tcPr>
          <w:p w14:paraId="4A0968D2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W13</w:t>
            </w:r>
          </w:p>
        </w:tc>
        <w:tc>
          <w:tcPr>
            <w:tcW w:w="5686" w:type="dxa"/>
          </w:tcPr>
          <w:p w14:paraId="660719E7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Analiza przykładów – film i literatura</w:t>
            </w:r>
          </w:p>
        </w:tc>
        <w:tc>
          <w:tcPr>
            <w:tcW w:w="1560" w:type="dxa"/>
          </w:tcPr>
          <w:p w14:paraId="3979960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087E301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61F059C8" w14:textId="77777777" w:rsidTr="00F02FD6">
        <w:trPr>
          <w:trHeight w:val="345"/>
        </w:trPr>
        <w:tc>
          <w:tcPr>
            <w:tcW w:w="659" w:type="dxa"/>
          </w:tcPr>
          <w:p w14:paraId="20616489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W14</w:t>
            </w:r>
          </w:p>
        </w:tc>
        <w:tc>
          <w:tcPr>
            <w:tcW w:w="5686" w:type="dxa"/>
          </w:tcPr>
          <w:p w14:paraId="535A98D6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Analiza przykładów – film i literatura</w:t>
            </w:r>
          </w:p>
        </w:tc>
        <w:tc>
          <w:tcPr>
            <w:tcW w:w="1560" w:type="dxa"/>
          </w:tcPr>
          <w:p w14:paraId="55A6250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61E67A5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5F35E92A" w14:textId="77777777" w:rsidTr="00F02FD6">
        <w:trPr>
          <w:trHeight w:val="345"/>
        </w:trPr>
        <w:tc>
          <w:tcPr>
            <w:tcW w:w="659" w:type="dxa"/>
          </w:tcPr>
          <w:p w14:paraId="5CB1495D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W15</w:t>
            </w:r>
          </w:p>
        </w:tc>
        <w:tc>
          <w:tcPr>
            <w:tcW w:w="5686" w:type="dxa"/>
          </w:tcPr>
          <w:p w14:paraId="18584A5B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Test zaliczeniowy</w:t>
            </w:r>
          </w:p>
        </w:tc>
        <w:tc>
          <w:tcPr>
            <w:tcW w:w="1560" w:type="dxa"/>
          </w:tcPr>
          <w:p w14:paraId="0E29492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  <w:tc>
          <w:tcPr>
            <w:tcW w:w="1417" w:type="dxa"/>
          </w:tcPr>
          <w:p w14:paraId="60E8D4B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08DC0C94" w14:textId="77777777" w:rsidTr="00F02FD6">
        <w:tc>
          <w:tcPr>
            <w:tcW w:w="659" w:type="dxa"/>
          </w:tcPr>
          <w:p w14:paraId="323EEB4B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lang w:val="pl-PL"/>
                <w14:ligatures w14:val="none"/>
              </w:rPr>
            </w:pPr>
          </w:p>
        </w:tc>
        <w:tc>
          <w:tcPr>
            <w:tcW w:w="5686" w:type="dxa"/>
          </w:tcPr>
          <w:p w14:paraId="32D55977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 xml:space="preserve">Razem liczba godzin wykładów </w:t>
            </w:r>
          </w:p>
        </w:tc>
        <w:tc>
          <w:tcPr>
            <w:tcW w:w="1560" w:type="dxa"/>
          </w:tcPr>
          <w:p w14:paraId="3DD5ED1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30</w:t>
            </w:r>
          </w:p>
        </w:tc>
        <w:tc>
          <w:tcPr>
            <w:tcW w:w="1417" w:type="dxa"/>
          </w:tcPr>
          <w:p w14:paraId="52F47FE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18</w:t>
            </w:r>
          </w:p>
        </w:tc>
      </w:tr>
    </w:tbl>
    <w:p w14:paraId="7CDB31B3" w14:textId="77777777" w:rsidR="00235048" w:rsidRPr="00235048" w:rsidRDefault="00235048" w:rsidP="00235048">
      <w:pPr>
        <w:spacing w:before="120" w:after="120"/>
        <w:jc w:val="both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235048" w:rsidRPr="00235048" w14:paraId="5EF3BF20" w14:textId="77777777" w:rsidTr="00F02FD6">
        <w:tc>
          <w:tcPr>
            <w:tcW w:w="1666" w:type="dxa"/>
          </w:tcPr>
          <w:p w14:paraId="000E991E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963" w:type="dxa"/>
          </w:tcPr>
          <w:p w14:paraId="4B14B564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2693" w:type="dxa"/>
          </w:tcPr>
          <w:p w14:paraId="747F9E95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Ś</w:t>
            </w: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>rodki dydaktyczne</w:t>
            </w:r>
          </w:p>
        </w:tc>
      </w:tr>
      <w:tr w:rsidR="00235048" w:rsidRPr="00235048" w14:paraId="10C49757" w14:textId="77777777" w:rsidTr="00F02FD6">
        <w:tc>
          <w:tcPr>
            <w:tcW w:w="1666" w:type="dxa"/>
          </w:tcPr>
          <w:p w14:paraId="47F81859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4963" w:type="dxa"/>
          </w:tcPr>
          <w:p w14:paraId="13CAF37D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M1 – metoda podająca: wykład informacyjny</w:t>
            </w:r>
          </w:p>
          <w:p w14:paraId="6BEBBE20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M2 – metoda problemowa: wykład problemowy</w:t>
            </w:r>
          </w:p>
          <w:p w14:paraId="4DE9C8E9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M3 – metoda eksponująca: prezentacja multimedialna</w:t>
            </w:r>
          </w:p>
        </w:tc>
        <w:tc>
          <w:tcPr>
            <w:tcW w:w="2693" w:type="dxa"/>
          </w:tcPr>
          <w:p w14:paraId="1CCD7314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projektor </w:t>
            </w:r>
          </w:p>
        </w:tc>
      </w:tr>
    </w:tbl>
    <w:p w14:paraId="60EEAC9C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3F60CBDE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5170"/>
        <w:gridCol w:w="2551"/>
      </w:tblGrid>
      <w:tr w:rsidR="00235048" w:rsidRPr="00235048" w14:paraId="565F5045" w14:textId="77777777" w:rsidTr="00F02FD6">
        <w:tc>
          <w:tcPr>
            <w:tcW w:w="1459" w:type="dxa"/>
            <w:vAlign w:val="center"/>
          </w:tcPr>
          <w:p w14:paraId="7F79CC66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lastRenderedPageBreak/>
              <w:t>Forma zajęć</w:t>
            </w:r>
          </w:p>
        </w:tc>
        <w:tc>
          <w:tcPr>
            <w:tcW w:w="5170" w:type="dxa"/>
            <w:vAlign w:val="center"/>
          </w:tcPr>
          <w:p w14:paraId="7EA37391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 xml:space="preserve">Ocena formująca (F) </w:t>
            </w:r>
          </w:p>
          <w:p w14:paraId="5F956E18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 xml:space="preserve">– </w:t>
            </w: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35048">
              <w:rPr>
                <w:rFonts w:ascii="Cambria" w:eastAsia="Aptos" w:hAnsi="Cambria"/>
                <w:b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2551" w:type="dxa"/>
            <w:vAlign w:val="center"/>
          </w:tcPr>
          <w:p w14:paraId="02AD88A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 xml:space="preserve">Ocena podsumowująca (P) – </w:t>
            </w: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235048">
              <w:rPr>
                <w:rFonts w:ascii="Cambria" w:eastAsia="Aptos" w:hAnsi="Cambria"/>
                <w:b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235048" w:rsidRPr="00235048" w14:paraId="5A499DC8" w14:textId="77777777" w:rsidTr="00F02FD6">
        <w:tc>
          <w:tcPr>
            <w:tcW w:w="1459" w:type="dxa"/>
          </w:tcPr>
          <w:p w14:paraId="2197415C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5170" w:type="dxa"/>
            <w:vAlign w:val="center"/>
          </w:tcPr>
          <w:p w14:paraId="42B32C2E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F2 - obserwacja/aktywność (przygotowanie do zajęć, ocena ćwiczeń wykonywanych podczas zajęć i jako pracy własnej, sprawdzenie czytania kanonu lektur, prace domowe itd.)</w:t>
            </w:r>
          </w:p>
        </w:tc>
        <w:tc>
          <w:tcPr>
            <w:tcW w:w="2551" w:type="dxa"/>
            <w:vAlign w:val="center"/>
          </w:tcPr>
          <w:p w14:paraId="6EB2BEAB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P2 – kolokwium podsumowujące</w:t>
            </w:r>
          </w:p>
        </w:tc>
      </w:tr>
    </w:tbl>
    <w:p w14:paraId="5536DEA4" w14:textId="77777777" w:rsidR="00235048" w:rsidRPr="00235048" w:rsidRDefault="00235048" w:rsidP="00235048">
      <w:pPr>
        <w:spacing w:before="120" w:after="120"/>
        <w:jc w:val="both"/>
        <w:rPr>
          <w:rFonts w:ascii="Cambria" w:eastAsia="Aptos" w:hAnsi="Cambria"/>
          <w:lang w:val="pl-PL"/>
          <w14:ligatures w14:val="none"/>
        </w:rPr>
      </w:pPr>
      <w:r w:rsidRPr="00235048">
        <w:rPr>
          <w:rFonts w:ascii="Cambria" w:eastAsia="Aptos" w:hAnsi="Cambria"/>
          <w:b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3"/>
        <w:gridCol w:w="3827"/>
        <w:gridCol w:w="3827"/>
      </w:tblGrid>
      <w:tr w:rsidR="00235048" w:rsidRPr="00235048" w14:paraId="43ECE599" w14:textId="77777777" w:rsidTr="00F02FD6">
        <w:trPr>
          <w:trHeight w:val="150"/>
        </w:trPr>
        <w:tc>
          <w:tcPr>
            <w:tcW w:w="152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08236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Symbol efektu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42060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8"/>
                <w:szCs w:val="18"/>
                <w:lang w:val="pl-PL"/>
                <w14:ligatures w14:val="none"/>
              </w:rPr>
              <w:t xml:space="preserve">Wykład </w:t>
            </w:r>
          </w:p>
        </w:tc>
      </w:tr>
      <w:tr w:rsidR="00235048" w:rsidRPr="00235048" w14:paraId="2C3EBE98" w14:textId="77777777" w:rsidTr="00F02FD6">
        <w:trPr>
          <w:trHeight w:val="325"/>
        </w:trPr>
        <w:tc>
          <w:tcPr>
            <w:tcW w:w="15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0EFE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  <w14:ligatures w14:val="non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67A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 xml:space="preserve">F2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E82E2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>P2</w:t>
            </w:r>
          </w:p>
        </w:tc>
      </w:tr>
      <w:tr w:rsidR="00235048" w:rsidRPr="00235048" w14:paraId="7041412D" w14:textId="77777777" w:rsidTr="00F02FD6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2AAF3" w14:textId="77777777" w:rsidR="00235048" w:rsidRPr="00235048" w:rsidRDefault="00235048" w:rsidP="00235048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W_01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5356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DE4D1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11179258" w14:textId="77777777" w:rsidTr="00F02FD6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4DEB" w14:textId="77777777" w:rsidR="00235048" w:rsidRPr="00235048" w:rsidRDefault="00235048" w:rsidP="00235048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W_02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D98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381F5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67FA5353" w14:textId="77777777" w:rsidTr="00F02FD6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FAEE" w14:textId="77777777" w:rsidR="00235048" w:rsidRPr="00235048" w:rsidRDefault="00235048" w:rsidP="00235048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W_03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68D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2999B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37486BEB" w14:textId="77777777" w:rsidTr="00F02FD6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7531" w14:textId="77777777" w:rsidR="00235048" w:rsidRPr="00235048" w:rsidRDefault="00235048" w:rsidP="00235048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U_01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8AB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F4F42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6EC267AD" w14:textId="77777777" w:rsidTr="00F02FD6"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0DCBA" w14:textId="77777777" w:rsidR="00235048" w:rsidRPr="00235048" w:rsidRDefault="00235048" w:rsidP="00235048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K_01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0BAE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0F79D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</w:tbl>
    <w:p w14:paraId="33103CA1" w14:textId="77777777" w:rsidR="00235048" w:rsidRPr="00235048" w:rsidRDefault="00235048" w:rsidP="00235048">
      <w:pPr>
        <w:keepNext/>
        <w:spacing w:before="120" w:after="120"/>
        <w:jc w:val="both"/>
        <w:outlineLvl w:val="0"/>
        <w:rPr>
          <w:rFonts w:ascii="Cambria" w:eastAsia="Cambria" w:hAnsi="Cambria" w:cs="Cambria"/>
          <w:bCs/>
          <w:kern w:val="32"/>
          <w:lang w:val="pl-PL"/>
          <w14:ligatures w14:val="none"/>
        </w:rPr>
      </w:pPr>
      <w:bookmarkStart w:id="4" w:name="_Hlk207699222"/>
      <w:r w:rsidRPr="00235048">
        <w:rPr>
          <w:rFonts w:ascii="Cambria" w:eastAsia="Cambria" w:hAnsi="Cambria" w:cs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235048">
        <w:rPr>
          <w:rFonts w:ascii="Cambria" w:eastAsia="Cambria" w:hAnsi="Cambria" w:cs="Cambria"/>
          <w:bCs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235048" w:rsidRPr="00235048" w14:paraId="5B72CA46" w14:textId="77777777" w:rsidTr="00F02FD6"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2ABCE" w14:textId="77777777" w:rsidR="00235048" w:rsidRPr="00235048" w:rsidRDefault="00235048" w:rsidP="00235048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Zastosowanie systemu punktowego – oceny według następującej skali (wyrażone w %):</w:t>
            </w:r>
          </w:p>
          <w:p w14:paraId="48B5C3F8" w14:textId="77777777" w:rsidR="00235048" w:rsidRPr="00235048" w:rsidRDefault="00235048" w:rsidP="00235048">
            <w:pPr>
              <w:spacing w:after="12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90%– 100%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5.0;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80%– 89%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4.5;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70% – 79%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4.0;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60%– 69%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3.5;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50%– 59%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3.0;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0%– 49%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2.0</w:t>
            </w:r>
          </w:p>
          <w:p w14:paraId="002BDB89" w14:textId="77777777" w:rsidR="00235048" w:rsidRPr="00235048" w:rsidRDefault="00235048" w:rsidP="00235048">
            <w:pPr>
              <w:spacing w:after="6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Bardzo dobry (5,0):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Student w pełni lub w wysokim stopniu opanował treści ćwiczeń we wskazanych obszarach wiedzy, umiejętności i kompetencji społecznych.</w:t>
            </w:r>
          </w:p>
          <w:p w14:paraId="2D91D377" w14:textId="77777777" w:rsidR="00235048" w:rsidRPr="00235048" w:rsidRDefault="00235048" w:rsidP="00235048">
            <w:pPr>
              <w:spacing w:after="6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Dobry/dobry plus (4/4,5):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Student w dobrym stopniu opanował treści ćwiczeń we wskazanych obszarach wiedzy, umiejętności i kompetencji społecznych.</w:t>
            </w:r>
          </w:p>
          <w:p w14:paraId="4E6A34A7" w14:textId="77777777" w:rsidR="00235048" w:rsidRPr="00235048" w:rsidRDefault="00235048" w:rsidP="00235048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Dostateczny /dostateczny plus (3/3,5):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Student w dostatecznym stopniu opanował treści ćwiczeń we wskazanych obszarach wiedzy, umiejętności i kompetencji społecznych.</w:t>
            </w:r>
          </w:p>
        </w:tc>
      </w:tr>
    </w:tbl>
    <w:bookmarkEnd w:id="4"/>
    <w:p w14:paraId="5DC6D6F0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235048" w:rsidRPr="00235048" w14:paraId="560AC1C0" w14:textId="77777777" w:rsidTr="00F02FD6">
        <w:trPr>
          <w:trHeight w:val="540"/>
        </w:trPr>
        <w:tc>
          <w:tcPr>
            <w:tcW w:w="9142" w:type="dxa"/>
          </w:tcPr>
          <w:p w14:paraId="3030AA87" w14:textId="77777777" w:rsidR="00235048" w:rsidRPr="00235048" w:rsidRDefault="00235048" w:rsidP="00235048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Zaliczenie z oceną</w:t>
            </w:r>
          </w:p>
        </w:tc>
      </w:tr>
    </w:tbl>
    <w:p w14:paraId="75B7D23E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 xml:space="preserve">11. Obciążenie pracą studenta </w:t>
      </w:r>
      <w:r w:rsidRPr="00235048">
        <w:rPr>
          <w:rFonts w:ascii="Cambria" w:eastAsia="Aptos" w:hAnsi="Cambria"/>
          <w:lang w:val="pl-PL"/>
          <w14:ligatures w14:val="none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1985"/>
        <w:gridCol w:w="1842"/>
      </w:tblGrid>
      <w:tr w:rsidR="00235048" w:rsidRPr="00235048" w14:paraId="6BB84D04" w14:textId="77777777" w:rsidTr="00F02FD6">
        <w:trPr>
          <w:trHeight w:val="291"/>
        </w:trPr>
        <w:tc>
          <w:tcPr>
            <w:tcW w:w="535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09792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aktywności studenta</w:t>
            </w:r>
          </w:p>
        </w:tc>
        <w:tc>
          <w:tcPr>
            <w:tcW w:w="38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79A4E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Liczba godzin</w:t>
            </w:r>
          </w:p>
        </w:tc>
      </w:tr>
      <w:tr w:rsidR="00235048" w:rsidRPr="00235048" w14:paraId="2314225E" w14:textId="77777777" w:rsidTr="00F02FD6">
        <w:trPr>
          <w:trHeight w:val="291"/>
        </w:trPr>
        <w:tc>
          <w:tcPr>
            <w:tcW w:w="5353" w:type="dxa"/>
            <w:vMerge/>
            <w:vAlign w:val="center"/>
          </w:tcPr>
          <w:p w14:paraId="186F928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54490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3B82C6D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na studiach niestacjonarnych</w:t>
            </w:r>
          </w:p>
        </w:tc>
      </w:tr>
      <w:tr w:rsidR="00235048" w:rsidRPr="00235048" w14:paraId="5F89FD8D" w14:textId="77777777" w:rsidTr="00F02FD6">
        <w:trPr>
          <w:trHeight w:val="291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56774351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Zajęcia realizowane z udziałem nauczyciela akademickiego</w:t>
            </w:r>
          </w:p>
          <w:p w14:paraId="385E6C18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lub innych osób prowadzących zajęcia (zgodnie z planem</w:t>
            </w:r>
          </w:p>
          <w:p w14:paraId="19659D41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studiów)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737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A16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18</w:t>
            </w:r>
          </w:p>
        </w:tc>
      </w:tr>
      <w:tr w:rsidR="00235048" w:rsidRPr="00235048" w14:paraId="2C9B3401" w14:textId="77777777" w:rsidTr="00F02FD6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1043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Praca własna studenta:</w:t>
            </w:r>
          </w:p>
        </w:tc>
      </w:tr>
      <w:tr w:rsidR="00235048" w:rsidRPr="00235048" w14:paraId="5B78F6AE" w14:textId="77777777" w:rsidTr="00F02FD6">
        <w:trPr>
          <w:trHeight w:val="412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6E088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przygotowanie do zajęć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096E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9D90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5</w:t>
            </w:r>
          </w:p>
        </w:tc>
      </w:tr>
      <w:tr w:rsidR="00235048" w:rsidRPr="00235048" w14:paraId="3A8CD871" w14:textId="77777777" w:rsidTr="00F02FD6">
        <w:trPr>
          <w:trHeight w:val="412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C5012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przygotowanie do zaliczenia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89AB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4C9C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12</w:t>
            </w:r>
          </w:p>
        </w:tc>
      </w:tr>
      <w:tr w:rsidR="00235048" w:rsidRPr="00235048" w14:paraId="74859A51" w14:textId="77777777" w:rsidTr="00F02FD6">
        <w:trPr>
          <w:trHeight w:val="453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82D09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zapoznanie z literaturą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47EC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036D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15</w:t>
            </w:r>
          </w:p>
        </w:tc>
      </w:tr>
      <w:tr w:rsidR="00235048" w:rsidRPr="00235048" w14:paraId="74B141CF" w14:textId="77777777" w:rsidTr="00F02FD6">
        <w:trPr>
          <w:trHeight w:val="360"/>
        </w:trPr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E140F" w14:textId="77777777" w:rsidR="00235048" w:rsidRPr="00235048" w:rsidRDefault="00235048" w:rsidP="00235048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lastRenderedPageBreak/>
              <w:t>suma godzin: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44CF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90DB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>50</w:t>
            </w:r>
          </w:p>
        </w:tc>
      </w:tr>
      <w:tr w:rsidR="00235048" w:rsidRPr="00235048" w14:paraId="58B55D0B" w14:textId="77777777" w:rsidTr="00F02FD6">
        <w:tc>
          <w:tcPr>
            <w:tcW w:w="5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691EB" w14:textId="77777777" w:rsidR="00235048" w:rsidRPr="00235048" w:rsidRDefault="00235048" w:rsidP="00235048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 xml:space="preserve">liczba pkt ECTS przypisana do </w:t>
            </w: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zajęć</w:t>
            </w: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 xml:space="preserve">: </w:t>
            </w: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br/>
            </w:r>
            <w:r w:rsidRPr="00235048">
              <w:rPr>
                <w:rFonts w:ascii="Cambria" w:eastAsia="Aptos" w:hAnsi="Cambria"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8B79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8FAA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lang w:val="pl-PL"/>
                <w14:ligatures w14:val="none"/>
              </w:rPr>
              <w:t>2</w:t>
            </w:r>
          </w:p>
        </w:tc>
      </w:tr>
    </w:tbl>
    <w:p w14:paraId="40BF508E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235048" w:rsidRPr="00235048" w14:paraId="6EE71CAA" w14:textId="77777777" w:rsidTr="00F02FD6">
        <w:tc>
          <w:tcPr>
            <w:tcW w:w="9180" w:type="dxa"/>
          </w:tcPr>
          <w:p w14:paraId="06821E19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1"/>
                <w:szCs w:val="21"/>
                <w:lang w:val="pl-PL"/>
                <w14:ligatures w14:val="none"/>
              </w:rPr>
              <w:t>Literatura obowiązkowa:</w:t>
            </w:r>
          </w:p>
          <w:p w14:paraId="48C955A3" w14:textId="77777777" w:rsidR="00235048" w:rsidRPr="00235048" w:rsidRDefault="00235048" w:rsidP="00235048">
            <w:pPr>
              <w:rPr>
                <w:rFonts w:ascii="Cambria" w:eastAsia="Aptos" w:hAnsi="Cambria"/>
                <w:b/>
                <w:sz w:val="21"/>
                <w:szCs w:val="21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color w:val="242424"/>
                <w:shd w:val="clear" w:color="auto" w:fill="FFFFFF"/>
                <w:lang w:val="pl-PL"/>
                <w14:ligatures w14:val="none"/>
              </w:rPr>
              <w:t>Stephen C. Levinson, </w:t>
            </w:r>
            <w:r w:rsidRPr="00235048">
              <w:rPr>
                <w:rFonts w:ascii="Cambria" w:eastAsia="Aptos" w:hAnsi="Cambria"/>
                <w:i/>
                <w:iCs/>
                <w:color w:val="242424"/>
                <w:shd w:val="clear" w:color="auto" w:fill="FFFFFF"/>
                <w:lang w:val="pl-PL"/>
                <w14:ligatures w14:val="none"/>
              </w:rPr>
              <w:t>Pragmatyka</w:t>
            </w:r>
            <w:r w:rsidRPr="00235048">
              <w:rPr>
                <w:rFonts w:ascii="Cambria" w:eastAsia="Aptos" w:hAnsi="Cambria"/>
                <w:color w:val="242424"/>
                <w:shd w:val="clear" w:color="auto" w:fill="FFFFFF"/>
                <w:lang w:val="pl-PL"/>
                <w14:ligatures w14:val="none"/>
              </w:rPr>
              <w:t>, Warszawa 2010, PWN.</w:t>
            </w:r>
          </w:p>
        </w:tc>
      </w:tr>
      <w:tr w:rsidR="00235048" w:rsidRPr="00235048" w14:paraId="32466980" w14:textId="77777777" w:rsidTr="00F02FD6">
        <w:tc>
          <w:tcPr>
            <w:tcW w:w="9180" w:type="dxa"/>
          </w:tcPr>
          <w:p w14:paraId="3343866B" w14:textId="77777777" w:rsidR="00235048" w:rsidRPr="00235048" w:rsidRDefault="00235048" w:rsidP="00235048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Literatura zalecana / fakultatywna:</w:t>
            </w:r>
          </w:p>
          <w:p w14:paraId="408876A3" w14:textId="77777777" w:rsidR="00235048" w:rsidRPr="00235048" w:rsidRDefault="00235048" w:rsidP="00235048">
            <w:pPr>
              <w:rPr>
                <w:rFonts w:ascii="Cambria" w:eastAsia="Aptos" w:hAnsi="Cambria"/>
                <w:lang w:val="de-DE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Bousfield, Derek. </w:t>
            </w:r>
            <w:r w:rsidRPr="00235048">
              <w:rPr>
                <w:rFonts w:ascii="Cambria" w:eastAsia="Aptos" w:hAnsi="Cambria"/>
                <w:i/>
                <w:iCs/>
                <w:lang w:val="de-DE"/>
                <w14:ligatures w14:val="none"/>
              </w:rPr>
              <w:t>Impoliteness in interaction</w:t>
            </w:r>
            <w:r w:rsidRPr="00235048">
              <w:rPr>
                <w:rFonts w:ascii="Cambria" w:eastAsia="Aptos" w:hAnsi="Cambria"/>
                <w:lang w:val="de-DE"/>
                <w14:ligatures w14:val="none"/>
              </w:rPr>
              <w:t>. 2008. Amsterdam: John Benjamins.</w:t>
            </w:r>
          </w:p>
          <w:p w14:paraId="4E3C14CB" w14:textId="77777777" w:rsidR="00235048" w:rsidRPr="00235048" w:rsidRDefault="00235048" w:rsidP="00235048">
            <w:pPr>
              <w:rPr>
                <w:rFonts w:ascii="Cambria" w:eastAsia="MS Mincho" w:hAnsi="Cambria" w:cs="MS Mincho"/>
                <w:lang w:val="de-DE"/>
                <w14:ligatures w14:val="none"/>
              </w:rPr>
            </w:pP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Brown, Penelope; and Stephen C. Levinson. 1987. </w:t>
            </w:r>
            <w:r w:rsidRPr="00235048">
              <w:rPr>
                <w:rFonts w:ascii="Cambria" w:eastAsia="Aptos" w:hAnsi="Cambria" w:cs="Times"/>
                <w:i/>
                <w:iCs/>
                <w:lang w:val="de-DE"/>
                <w14:ligatures w14:val="none"/>
              </w:rPr>
              <w:t>Politeness: Some universals in language usage</w:t>
            </w:r>
            <w:r w:rsidRPr="00235048">
              <w:rPr>
                <w:rFonts w:ascii="Cambria" w:eastAsia="Aptos" w:hAnsi="Cambria"/>
                <w:lang w:val="de-DE"/>
                <w14:ligatures w14:val="none"/>
              </w:rPr>
              <w:t>. Cambridge: Cambridge University Press.</w:t>
            </w:r>
            <w:r w:rsidRPr="00235048">
              <w:rPr>
                <w:rFonts w:ascii="MS Mincho" w:eastAsia="MS Mincho" w:hAnsi="MS Mincho" w:cs="MS Mincho" w:hint="eastAsia"/>
                <w:lang w:val="de-DE"/>
                <w14:ligatures w14:val="none"/>
              </w:rPr>
              <w:t> </w:t>
            </w:r>
          </w:p>
          <w:p w14:paraId="71F697D2" w14:textId="77777777" w:rsidR="00235048" w:rsidRPr="00235048" w:rsidRDefault="00235048" w:rsidP="00235048">
            <w:pPr>
              <w:rPr>
                <w:rFonts w:ascii="Cambria" w:eastAsia="Aptos" w:hAnsi="Cambria" w:cs="Times"/>
                <w:lang w:val="de-DE"/>
                <w14:ligatures w14:val="none"/>
              </w:rPr>
            </w:pPr>
            <w:r w:rsidRPr="00235048">
              <w:rPr>
                <w:rFonts w:ascii="Cambria" w:eastAsia="MS Mincho" w:hAnsi="Cambria" w:cs="MS Mincho"/>
                <w:lang w:val="de-DE"/>
                <w14:ligatures w14:val="none"/>
              </w:rPr>
              <w:t xml:space="preserve">Bubel, Claudia. The linguistic construction of character relations in TV drama: Doing friendship in </w:t>
            </w:r>
            <w:r w:rsidRPr="00235048">
              <w:rPr>
                <w:rFonts w:ascii="Cambria" w:eastAsia="MS Mincho" w:hAnsi="Cambria" w:cs="MS Mincho"/>
                <w:i/>
                <w:iCs/>
                <w:lang w:val="de-DE"/>
                <w14:ligatures w14:val="none"/>
              </w:rPr>
              <w:t>Sex and the City</w:t>
            </w:r>
            <w:r w:rsidRPr="00235048">
              <w:rPr>
                <w:rFonts w:ascii="Cambria" w:eastAsia="MS Mincho" w:hAnsi="Cambria" w:cs="MS Mincho"/>
                <w:lang w:val="de-DE"/>
                <w14:ligatures w14:val="none"/>
              </w:rPr>
              <w:t>. Unpublished Ph.D. thesis, public domain: Katalog der Deutschen Nationalbibliothek.</w:t>
            </w:r>
          </w:p>
          <w:p w14:paraId="1C2B3898" w14:textId="77777777" w:rsidR="00235048" w:rsidRPr="00235048" w:rsidRDefault="00235048" w:rsidP="00235048">
            <w:pPr>
              <w:rPr>
                <w:rFonts w:ascii="Cambria" w:eastAsia="Aptos" w:hAnsi="Cambria" w:cs="Times"/>
                <w:lang w:val="de-DE"/>
                <w14:ligatures w14:val="none"/>
              </w:rPr>
            </w:pP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Culpeper, Jonathan. 2001. </w:t>
            </w:r>
            <w:r w:rsidRPr="00235048">
              <w:rPr>
                <w:rFonts w:ascii="Cambria" w:eastAsia="Aptos" w:hAnsi="Cambria" w:cs="Times"/>
                <w:i/>
                <w:iCs/>
                <w:lang w:val="de-DE"/>
                <w14:ligatures w14:val="none"/>
              </w:rPr>
              <w:t>Language and characterisation: People in plays and other texts</w:t>
            </w: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. London: Longman. </w:t>
            </w:r>
          </w:p>
          <w:p w14:paraId="4126E8E0" w14:textId="77777777" w:rsidR="00235048" w:rsidRPr="00235048" w:rsidRDefault="00235048" w:rsidP="00235048">
            <w:pPr>
              <w:rPr>
                <w:rFonts w:ascii="Cambria" w:eastAsia="Aptos" w:hAnsi="Cambria" w:cs="Times"/>
                <w:lang w:val="de-DE"/>
                <w14:ligatures w14:val="none"/>
              </w:rPr>
            </w:pP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Gumperz, John J. 1982. </w:t>
            </w:r>
            <w:r w:rsidRPr="00235048">
              <w:rPr>
                <w:rFonts w:ascii="Cambria" w:eastAsia="Aptos" w:hAnsi="Cambria" w:cs="Times"/>
                <w:i/>
                <w:iCs/>
                <w:lang w:val="de-DE"/>
                <w14:ligatures w14:val="none"/>
              </w:rPr>
              <w:t>Discourse strategies</w:t>
            </w: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. Cambridge: Cambridge University Press. </w:t>
            </w:r>
          </w:p>
          <w:p w14:paraId="0CC0A20F" w14:textId="77777777" w:rsidR="00235048" w:rsidRPr="00235048" w:rsidRDefault="00235048" w:rsidP="00235048">
            <w:pPr>
              <w:rPr>
                <w:rFonts w:ascii="Cambria" w:eastAsia="Aptos" w:hAnsi="Cambria"/>
                <w:lang w:val="de-DE"/>
                <w14:ligatures w14:val="none"/>
              </w:rPr>
            </w:pP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Levinson, Stephen C. 1983. </w:t>
            </w:r>
            <w:r w:rsidRPr="00235048">
              <w:rPr>
                <w:rFonts w:ascii="Cambria" w:eastAsia="Aptos" w:hAnsi="Cambria" w:cs="Times"/>
                <w:i/>
                <w:iCs/>
                <w:lang w:val="de-DE"/>
                <w14:ligatures w14:val="none"/>
              </w:rPr>
              <w:t>Pragmatics</w:t>
            </w: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. Cambridge: Cambridge University Press. </w:t>
            </w:r>
          </w:p>
          <w:p w14:paraId="5515D444" w14:textId="77777777" w:rsidR="00235048" w:rsidRPr="00235048" w:rsidRDefault="00235048" w:rsidP="00235048">
            <w:pPr>
              <w:rPr>
                <w:rFonts w:ascii="Cambria" w:eastAsia="Aptos" w:hAnsi="Cambria"/>
                <w:lang w:val="de-DE"/>
                <w14:ligatures w14:val="none"/>
              </w:rPr>
            </w:pP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Liddicoat, Anthony. 2007. </w:t>
            </w:r>
            <w:r w:rsidRPr="00235048">
              <w:rPr>
                <w:rFonts w:ascii="Cambria" w:eastAsia="Aptos" w:hAnsi="Cambria"/>
                <w:i/>
                <w:iCs/>
                <w:lang w:val="de-DE"/>
                <w14:ligatures w14:val="none"/>
              </w:rPr>
              <w:t>An introduction to conversation analysis</w:t>
            </w:r>
            <w:r w:rsidRPr="00235048">
              <w:rPr>
                <w:rFonts w:ascii="Cambria" w:eastAsia="Aptos" w:hAnsi="Cambria"/>
                <w:lang w:val="de-DE"/>
                <w14:ligatures w14:val="none"/>
              </w:rPr>
              <w:t>. New York: Continuum.</w:t>
            </w:r>
          </w:p>
          <w:p w14:paraId="417D2519" w14:textId="77777777" w:rsidR="00235048" w:rsidRPr="00235048" w:rsidRDefault="00235048" w:rsidP="00235048">
            <w:pPr>
              <w:rPr>
                <w:rFonts w:ascii="Cambria" w:eastAsia="Aptos" w:hAnsi="Cambria" w:cs="Times"/>
                <w:lang w:val="de-DE"/>
                <w14:ligatures w14:val="none"/>
              </w:rPr>
            </w:pP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Thomas, Jenny. 2013. </w:t>
            </w:r>
            <w:r w:rsidRPr="00235048">
              <w:rPr>
                <w:rFonts w:ascii="Cambria" w:eastAsia="Aptos" w:hAnsi="Cambria"/>
                <w:i/>
                <w:iCs/>
                <w:lang w:val="de-DE"/>
                <w14:ligatures w14:val="none"/>
              </w:rPr>
              <w:t>Meaning in interaction: an introduction to pragmatics</w:t>
            </w: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. New York: Routledge. </w:t>
            </w:r>
          </w:p>
          <w:p w14:paraId="7904F53D" w14:textId="77777777" w:rsidR="00235048" w:rsidRPr="00235048" w:rsidRDefault="00235048" w:rsidP="00235048">
            <w:pPr>
              <w:rPr>
                <w:rFonts w:ascii="Cambria" w:eastAsia="Aptos" w:hAnsi="Cambria" w:cs="Times"/>
                <w14:ligatures w14:val="none"/>
              </w:rPr>
            </w:pP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Tannen, Deborah. 1984. </w:t>
            </w:r>
            <w:r w:rsidRPr="00235048">
              <w:rPr>
                <w:rFonts w:ascii="Cambria" w:eastAsia="Aptos" w:hAnsi="Cambria" w:cs="Times"/>
                <w:i/>
                <w:iCs/>
                <w:lang w:val="de-DE"/>
                <w14:ligatures w14:val="none"/>
              </w:rPr>
              <w:t>Conversational style: Analyzing talk among friends</w:t>
            </w:r>
            <w:r w:rsidRPr="00235048">
              <w:rPr>
                <w:rFonts w:ascii="Cambria" w:eastAsia="Aptos" w:hAnsi="Cambria"/>
                <w:lang w:val="de-DE"/>
                <w14:ligatures w14:val="none"/>
              </w:rPr>
              <w:t xml:space="preserve">. </w:t>
            </w:r>
            <w:r w:rsidRPr="00235048">
              <w:rPr>
                <w:rFonts w:ascii="Cambria" w:eastAsia="Aptos" w:hAnsi="Cambria"/>
                <w14:ligatures w14:val="none"/>
              </w:rPr>
              <w:t xml:space="preserve">Norwood: Ablex. </w:t>
            </w:r>
          </w:p>
          <w:p w14:paraId="4E41181A" w14:textId="77777777" w:rsidR="00235048" w:rsidRPr="00235048" w:rsidRDefault="00235048" w:rsidP="00235048">
            <w:pPr>
              <w:rPr>
                <w:rFonts w:ascii="Cambria" w:eastAsia="Aptos" w:hAnsi="Cambria"/>
                <w14:ligatures w14:val="none"/>
              </w:rPr>
            </w:pPr>
          </w:p>
        </w:tc>
      </w:tr>
    </w:tbl>
    <w:p w14:paraId="524A14FD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235048" w:rsidRPr="00235048" w14:paraId="27DF4467" w14:textId="77777777" w:rsidTr="00F02FD6">
        <w:tc>
          <w:tcPr>
            <w:tcW w:w="3846" w:type="dxa"/>
          </w:tcPr>
          <w:p w14:paraId="7F13FE4E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imię i nazwisko sporządzającego</w:t>
            </w:r>
          </w:p>
        </w:tc>
        <w:tc>
          <w:tcPr>
            <w:tcW w:w="5334" w:type="dxa"/>
          </w:tcPr>
          <w:p w14:paraId="3D0FF2B8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dr Joanna Bobin</w:t>
            </w:r>
          </w:p>
        </w:tc>
      </w:tr>
      <w:tr w:rsidR="00235048" w:rsidRPr="00235048" w14:paraId="1AC3338C" w14:textId="77777777" w:rsidTr="00F02FD6">
        <w:tc>
          <w:tcPr>
            <w:tcW w:w="3846" w:type="dxa"/>
          </w:tcPr>
          <w:p w14:paraId="3B4FE8CD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5334" w:type="dxa"/>
          </w:tcPr>
          <w:p w14:paraId="03A2E1F5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10.06.2026</w:t>
            </w:r>
          </w:p>
        </w:tc>
      </w:tr>
      <w:tr w:rsidR="00235048" w:rsidRPr="00235048" w14:paraId="343489A6" w14:textId="77777777" w:rsidTr="00F02FD6">
        <w:tc>
          <w:tcPr>
            <w:tcW w:w="3846" w:type="dxa"/>
          </w:tcPr>
          <w:p w14:paraId="4D9D3689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dane kontaktowe (e-mail)</w:t>
            </w:r>
          </w:p>
        </w:tc>
        <w:tc>
          <w:tcPr>
            <w:tcW w:w="5334" w:type="dxa"/>
          </w:tcPr>
          <w:p w14:paraId="2341F3D9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jbobin@ajp.edu.pl</w:t>
            </w:r>
          </w:p>
        </w:tc>
      </w:tr>
      <w:tr w:rsidR="00235048" w:rsidRPr="00235048" w14:paraId="47E9AC20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5E917986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235048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0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0DEFE9D1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6A7D201D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5D45E63B" w14:textId="77777777" w:rsidR="00235048" w:rsidRPr="00235048" w:rsidRDefault="00235048" w:rsidP="00235048">
      <w:pPr>
        <w:spacing w:line="278" w:lineRule="auto"/>
        <w:rPr>
          <w:rFonts w:ascii="Cambria" w:eastAsia="Aptos" w:hAnsi="Cambria"/>
          <w:b/>
          <w:bCs/>
          <w:spacing w:val="40"/>
          <w:sz w:val="28"/>
          <w:szCs w:val="28"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spacing w:val="40"/>
          <w:sz w:val="28"/>
          <w:szCs w:val="28"/>
          <w:lang w:val="pl-PL"/>
          <w14:ligatures w14:val="none"/>
        </w:rPr>
        <w:br w:type="page"/>
      </w:r>
    </w:p>
    <w:p w14:paraId="5D9E3C46" w14:textId="77777777" w:rsidR="00235048" w:rsidRPr="00235048" w:rsidRDefault="00235048" w:rsidP="00235048">
      <w:pPr>
        <w:spacing w:line="278" w:lineRule="auto"/>
        <w:rPr>
          <w:rFonts w:ascii="Cambria" w:eastAsia="Aptos" w:hAnsi="Cambria"/>
          <w:b/>
          <w:bCs/>
          <w:spacing w:val="40"/>
          <w:sz w:val="28"/>
          <w:szCs w:val="28"/>
          <w:lang w:val="pl-PL"/>
          <w14:ligatures w14:val="none"/>
        </w:rPr>
      </w:pPr>
    </w:p>
    <w:tbl>
      <w:tblPr>
        <w:tblpPr w:leftFromText="141" w:rightFromText="141" w:vertAnchor="page" w:horzAnchor="margin" w:tblpXSpec="center" w:tblpY="195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252"/>
      </w:tblGrid>
      <w:tr w:rsidR="00235048" w:rsidRPr="00235048" w14:paraId="4C997A16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1A7B3747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color w:val="00B05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libri"/>
                <w:noProof/>
                <w:lang w:val="de-DE" w:eastAsia="de-DE"/>
                <w14:ligatures w14:val="none"/>
              </w:rPr>
              <w:drawing>
                <wp:inline distT="0" distB="0" distL="0" distR="0" wp14:anchorId="00C7154D" wp14:editId="7088DC0C">
                  <wp:extent cx="1066800" cy="1066800"/>
                  <wp:effectExtent l="0" t="0" r="0" b="0"/>
                  <wp:docPr id="17" name="Obraz 17" descr="Obraz zawierający godło, symbol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Obraz zawierający godło, symbol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4045D36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36789FDC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235048" w:rsidRPr="00235048" w14:paraId="7EC5B788" w14:textId="77777777" w:rsidTr="00F02FD6">
        <w:trPr>
          <w:trHeight w:val="275"/>
        </w:trPr>
        <w:tc>
          <w:tcPr>
            <w:tcW w:w="1968" w:type="dxa"/>
            <w:vMerge/>
          </w:tcPr>
          <w:p w14:paraId="36ED7C8D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color w:val="00B05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FD00FE7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7BFEF338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  <w:t>Filologia – w zakresie języka niemieckiego</w:t>
            </w:r>
          </w:p>
        </w:tc>
      </w:tr>
      <w:tr w:rsidR="00235048" w:rsidRPr="00235048" w14:paraId="15541C35" w14:textId="77777777" w:rsidTr="00F02FD6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021ED6EB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color w:val="00B05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7427A83F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306E5F8B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18"/>
                <w:szCs w:val="18"/>
                <w:lang w:val="pl-PL"/>
                <w14:ligatures w14:val="none"/>
              </w:rPr>
              <w:t>drugiego stopnia</w:t>
            </w:r>
          </w:p>
        </w:tc>
      </w:tr>
      <w:tr w:rsidR="00235048" w:rsidRPr="00235048" w14:paraId="027CF1DB" w14:textId="77777777" w:rsidTr="00F02FD6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56CAE662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color w:val="00B05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0F5223B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172F091A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18"/>
                <w:szCs w:val="18"/>
                <w:lang w:val="pl-PL"/>
                <w14:ligatures w14:val="none"/>
              </w:rPr>
              <w:t>stacjonarna/niestacjonarna</w:t>
            </w:r>
          </w:p>
        </w:tc>
      </w:tr>
      <w:tr w:rsidR="00235048" w:rsidRPr="00235048" w14:paraId="1FA1B0D2" w14:textId="77777777" w:rsidTr="00F02FD6">
        <w:trPr>
          <w:trHeight w:val="139"/>
        </w:trPr>
        <w:tc>
          <w:tcPr>
            <w:tcW w:w="1968" w:type="dxa"/>
            <w:vMerge/>
          </w:tcPr>
          <w:p w14:paraId="0E571602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color w:val="00B05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vAlign w:val="center"/>
          </w:tcPr>
          <w:p w14:paraId="3DF40E17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4536" w:type="dxa"/>
            <w:gridSpan w:val="2"/>
            <w:vAlign w:val="center"/>
          </w:tcPr>
          <w:p w14:paraId="56CD5E26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235048" w:rsidRPr="00235048" w14:paraId="49D62998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19093A0A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libri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12044BA1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  <w:t>9/9</w:t>
            </w:r>
          </w:p>
        </w:tc>
      </w:tr>
    </w:tbl>
    <w:p w14:paraId="38067859" w14:textId="77777777" w:rsidR="00235048" w:rsidRPr="00235048" w:rsidRDefault="00235048" w:rsidP="00235048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spacing w:val="40"/>
          <w:sz w:val="28"/>
          <w:szCs w:val="28"/>
          <w:lang w:val="pl-PL"/>
          <w14:ligatures w14:val="none"/>
        </w:rPr>
        <w:t>KARTA ZAJĘĆ</w:t>
      </w:r>
    </w:p>
    <w:p w14:paraId="6B43B6C9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235048" w:rsidRPr="00235048" w14:paraId="72039528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1FC82FAA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5DD93CEF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Podmiot do wyboru 1. Wprowadzenie do onomastyki</w:t>
            </w:r>
          </w:p>
        </w:tc>
      </w:tr>
      <w:tr w:rsidR="00235048" w:rsidRPr="00235048" w14:paraId="4967BF51" w14:textId="77777777" w:rsidTr="00F02FD6">
        <w:tc>
          <w:tcPr>
            <w:tcW w:w="4219" w:type="dxa"/>
            <w:vAlign w:val="center"/>
          </w:tcPr>
          <w:p w14:paraId="0E7E14CC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15F093EE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2</w:t>
            </w:r>
          </w:p>
        </w:tc>
      </w:tr>
      <w:tr w:rsidR="00235048" w:rsidRPr="00235048" w14:paraId="71841514" w14:textId="77777777" w:rsidTr="00F02FD6">
        <w:tc>
          <w:tcPr>
            <w:tcW w:w="4219" w:type="dxa"/>
            <w:vAlign w:val="center"/>
          </w:tcPr>
          <w:p w14:paraId="2C23668F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65225782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obieralny</w:t>
            </w:r>
          </w:p>
        </w:tc>
      </w:tr>
      <w:tr w:rsidR="00235048" w:rsidRPr="00235048" w14:paraId="2893F82D" w14:textId="77777777" w:rsidTr="00F02FD6">
        <w:tc>
          <w:tcPr>
            <w:tcW w:w="4219" w:type="dxa"/>
            <w:vAlign w:val="center"/>
          </w:tcPr>
          <w:p w14:paraId="73298DF5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1C37ED36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Wiedza o języku i literaturze/nauczycielska i translatorska</w:t>
            </w:r>
          </w:p>
        </w:tc>
      </w:tr>
      <w:tr w:rsidR="00235048" w:rsidRPr="00235048" w14:paraId="3EEF6669" w14:textId="77777777" w:rsidTr="00F02FD6">
        <w:tc>
          <w:tcPr>
            <w:tcW w:w="4219" w:type="dxa"/>
            <w:vAlign w:val="center"/>
          </w:tcPr>
          <w:p w14:paraId="4FA49BBB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78F7366A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polski / niemiecki</w:t>
            </w:r>
          </w:p>
        </w:tc>
      </w:tr>
      <w:tr w:rsidR="00235048" w:rsidRPr="00235048" w14:paraId="45C8F7FC" w14:textId="77777777" w:rsidTr="00F02FD6">
        <w:tc>
          <w:tcPr>
            <w:tcW w:w="4219" w:type="dxa"/>
            <w:vAlign w:val="center"/>
          </w:tcPr>
          <w:p w14:paraId="0138A530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7525CA26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I</w:t>
            </w:r>
          </w:p>
        </w:tc>
      </w:tr>
      <w:tr w:rsidR="00235048" w:rsidRPr="00235048" w14:paraId="02045DD6" w14:textId="77777777" w:rsidTr="00F02FD6">
        <w:tc>
          <w:tcPr>
            <w:tcW w:w="4219" w:type="dxa"/>
            <w:vAlign w:val="center"/>
          </w:tcPr>
          <w:p w14:paraId="49DE5E61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2D7954A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de-DE"/>
                <w14:ligatures w14:val="none"/>
              </w:rPr>
              <w:t xml:space="preserve">koordynator: </w:t>
            </w:r>
            <w:r w:rsidRPr="00235048">
              <w:rPr>
                <w:rFonts w:ascii="Cambria" w:eastAsia="Aptos" w:hAnsi="Cambria"/>
                <w:b/>
                <w:iCs/>
                <w:lang w:val="de-DE"/>
                <w14:ligatures w14:val="none"/>
              </w:rPr>
              <w:t xml:space="preserve">prof. AJP dr hab. </w:t>
            </w: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Wojciech Klepuszewski</w:t>
            </w:r>
          </w:p>
          <w:p w14:paraId="538720DB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dr Joanna Dubiec-Stach</w:t>
            </w:r>
          </w:p>
        </w:tc>
      </w:tr>
    </w:tbl>
    <w:p w14:paraId="7C9079E9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2944"/>
        <w:gridCol w:w="2193"/>
        <w:gridCol w:w="1789"/>
      </w:tblGrid>
      <w:tr w:rsidR="00235048" w:rsidRPr="00235048" w14:paraId="74814823" w14:textId="77777777" w:rsidTr="00F02FD6">
        <w:tc>
          <w:tcPr>
            <w:tcW w:w="2396" w:type="dxa"/>
            <w:vAlign w:val="center"/>
          </w:tcPr>
          <w:p w14:paraId="4DA1CF11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53918D7A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Liczba godzin</w:t>
            </w:r>
          </w:p>
          <w:p w14:paraId="11ED540B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(stacjonarne/niestacjonarne)</w:t>
            </w:r>
          </w:p>
        </w:tc>
        <w:tc>
          <w:tcPr>
            <w:tcW w:w="2193" w:type="dxa"/>
            <w:vAlign w:val="center"/>
          </w:tcPr>
          <w:p w14:paraId="58BDF1DA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1789" w:type="dxa"/>
            <w:vAlign w:val="center"/>
          </w:tcPr>
          <w:p w14:paraId="09F41975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(zgodnie z programem studiów)</w:t>
            </w:r>
          </w:p>
        </w:tc>
      </w:tr>
      <w:tr w:rsidR="00235048" w:rsidRPr="00235048" w14:paraId="17036A6B" w14:textId="77777777" w:rsidTr="00F02FD6">
        <w:tc>
          <w:tcPr>
            <w:tcW w:w="2396" w:type="dxa"/>
          </w:tcPr>
          <w:p w14:paraId="1EB94E1E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2944" w:type="dxa"/>
            <w:vAlign w:val="center"/>
          </w:tcPr>
          <w:p w14:paraId="45F6A1DA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30/18</w:t>
            </w:r>
          </w:p>
        </w:tc>
        <w:tc>
          <w:tcPr>
            <w:tcW w:w="2193" w:type="dxa"/>
            <w:vAlign w:val="center"/>
          </w:tcPr>
          <w:p w14:paraId="21ABF094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I/1</w:t>
            </w:r>
          </w:p>
        </w:tc>
        <w:tc>
          <w:tcPr>
            <w:tcW w:w="1789" w:type="dxa"/>
            <w:vAlign w:val="center"/>
          </w:tcPr>
          <w:p w14:paraId="5C392313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2</w:t>
            </w:r>
          </w:p>
        </w:tc>
      </w:tr>
    </w:tbl>
    <w:p w14:paraId="79164E87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color w:val="FF0000"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235048" w:rsidRPr="00235048" w14:paraId="21238E4A" w14:textId="77777777" w:rsidTr="00F02FD6">
        <w:trPr>
          <w:trHeight w:val="301"/>
        </w:trPr>
        <w:tc>
          <w:tcPr>
            <w:tcW w:w="9284" w:type="dxa"/>
          </w:tcPr>
          <w:p w14:paraId="67CF9211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brak</w:t>
            </w:r>
          </w:p>
        </w:tc>
      </w:tr>
    </w:tbl>
    <w:p w14:paraId="6C1666E0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235048" w:rsidRPr="00235048" w14:paraId="67CD98CC" w14:textId="77777777" w:rsidTr="00F02FD6">
        <w:tc>
          <w:tcPr>
            <w:tcW w:w="9322" w:type="dxa"/>
          </w:tcPr>
          <w:p w14:paraId="32758FD8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C1 – </w:t>
            </w: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pogłębienie wiedzy z zakresu językoznawstwa, w tym w zakresie wybranych obszarów onomastyki; pogłębienie wiedzy interdyscyplinarnej, umożliwiającej wykorzystanie znajomości języka w kontekście pracy zawodowej.</w:t>
            </w:r>
          </w:p>
          <w:p w14:paraId="631C1DAB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C2 –</w:t>
            </w: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 xml:space="preserve"> </w:t>
            </w: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doskonalenie umiejętności </w:t>
            </w: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samodzielnego zdobywania wiedzy, rozwijanie i wykorzystywanie w praktyce swoich umiejętności we wskazanych obszarach językoznawstwa.</w:t>
            </w:r>
          </w:p>
          <w:p w14:paraId="48AB1EE8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C3 – </w:t>
            </w: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doskonalenie umiejętności działania w sposób autonomiczny na rzecz swojego rozwoju, zarówno w odniesieniu do kompetencji językowych, jak i naukowo-zawodowych.</w:t>
            </w:r>
          </w:p>
        </w:tc>
      </w:tr>
    </w:tbl>
    <w:p w14:paraId="556BC73D" w14:textId="77777777" w:rsidR="00235048" w:rsidRPr="00235048" w:rsidRDefault="00235048" w:rsidP="00235048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  <w14:ligatures w14:val="none"/>
        </w:rPr>
      </w:pPr>
    </w:p>
    <w:p w14:paraId="22C7560A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strike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559"/>
      </w:tblGrid>
      <w:tr w:rsidR="00235048" w:rsidRPr="00235048" w14:paraId="54B849E7" w14:textId="77777777" w:rsidTr="00F02FD6">
        <w:tc>
          <w:tcPr>
            <w:tcW w:w="1526" w:type="dxa"/>
            <w:vAlign w:val="center"/>
          </w:tcPr>
          <w:p w14:paraId="543C802B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Symbol efektu uczenia się</w:t>
            </w:r>
          </w:p>
        </w:tc>
        <w:tc>
          <w:tcPr>
            <w:tcW w:w="6237" w:type="dxa"/>
            <w:vAlign w:val="center"/>
          </w:tcPr>
          <w:p w14:paraId="300DD6DA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1DF82BE2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Odniesienie do efektu kierunkowego</w:t>
            </w:r>
          </w:p>
        </w:tc>
      </w:tr>
      <w:tr w:rsidR="00235048" w:rsidRPr="00235048" w14:paraId="11B3C420" w14:textId="77777777" w:rsidTr="00F02FD6">
        <w:tc>
          <w:tcPr>
            <w:tcW w:w="9322" w:type="dxa"/>
            <w:gridSpan w:val="3"/>
          </w:tcPr>
          <w:p w14:paraId="3CF803BA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WIEDZA: absolwent zna i rozumie</w:t>
            </w:r>
          </w:p>
        </w:tc>
      </w:tr>
      <w:tr w:rsidR="00235048" w:rsidRPr="00235048" w14:paraId="4791BAE8" w14:textId="77777777" w:rsidTr="00F02FD6">
        <w:tc>
          <w:tcPr>
            <w:tcW w:w="1526" w:type="dxa"/>
            <w:vAlign w:val="center"/>
          </w:tcPr>
          <w:p w14:paraId="3877B307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W_01</w:t>
            </w:r>
          </w:p>
        </w:tc>
        <w:tc>
          <w:tcPr>
            <w:tcW w:w="6237" w:type="dxa"/>
          </w:tcPr>
          <w:p w14:paraId="631BDE3F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w pogłębionym stopniu teorię, metodologię i terminologię z zakresu językoznawstwa, a w szczególności w wybranych obszarach onomastyki języka niemieckiego.</w:t>
            </w:r>
          </w:p>
        </w:tc>
        <w:tc>
          <w:tcPr>
            <w:tcW w:w="1559" w:type="dxa"/>
            <w:vAlign w:val="center"/>
          </w:tcPr>
          <w:p w14:paraId="3F29F466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K_W02</w:t>
            </w:r>
          </w:p>
        </w:tc>
      </w:tr>
      <w:tr w:rsidR="00235048" w:rsidRPr="00235048" w14:paraId="18F9992C" w14:textId="77777777" w:rsidTr="00F02FD6">
        <w:tc>
          <w:tcPr>
            <w:tcW w:w="9322" w:type="dxa"/>
            <w:gridSpan w:val="3"/>
            <w:vAlign w:val="center"/>
          </w:tcPr>
          <w:p w14:paraId="3CBC258E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UMIEJĘTNOŚCI: absolwent potrafi</w:t>
            </w:r>
          </w:p>
        </w:tc>
      </w:tr>
      <w:tr w:rsidR="00235048" w:rsidRPr="00235048" w14:paraId="7EAA6BE4" w14:textId="77777777" w:rsidTr="00F02FD6">
        <w:tc>
          <w:tcPr>
            <w:tcW w:w="1526" w:type="dxa"/>
            <w:vAlign w:val="center"/>
          </w:tcPr>
          <w:p w14:paraId="3A75E5A1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U_01</w:t>
            </w:r>
          </w:p>
        </w:tc>
        <w:tc>
          <w:tcPr>
            <w:tcW w:w="6237" w:type="dxa"/>
          </w:tcPr>
          <w:p w14:paraId="57F7379D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dobierać oraz stosować właściwe metody i narzędzia w tym zaawansowane techniki informacyjno-komunikacyjne do </w:t>
            </w: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formułowania własnych sądów (w formie ustnej i pisemnej)</w:t>
            </w:r>
          </w:p>
        </w:tc>
        <w:tc>
          <w:tcPr>
            <w:tcW w:w="1559" w:type="dxa"/>
            <w:vAlign w:val="center"/>
          </w:tcPr>
          <w:p w14:paraId="421D71FA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K_U03</w:t>
            </w:r>
          </w:p>
        </w:tc>
      </w:tr>
      <w:tr w:rsidR="00235048" w:rsidRPr="00235048" w14:paraId="621C7CA6" w14:textId="77777777" w:rsidTr="00F02FD6">
        <w:tc>
          <w:tcPr>
            <w:tcW w:w="1526" w:type="dxa"/>
            <w:vAlign w:val="center"/>
          </w:tcPr>
          <w:p w14:paraId="6AFA157E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U_02</w:t>
            </w:r>
          </w:p>
        </w:tc>
        <w:tc>
          <w:tcPr>
            <w:tcW w:w="6237" w:type="dxa"/>
          </w:tcPr>
          <w:p w14:paraId="171772CB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posługiwać się językiem niemieckim na poziomie pozwalającym na czynne uczestnictwo w dyskusji dot. problemów językoznawczych; potrafi wyrazić je również w formie pisemnej.</w:t>
            </w:r>
          </w:p>
        </w:tc>
        <w:tc>
          <w:tcPr>
            <w:tcW w:w="1559" w:type="dxa"/>
            <w:vAlign w:val="center"/>
          </w:tcPr>
          <w:p w14:paraId="799B9E80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K_U08</w:t>
            </w:r>
          </w:p>
        </w:tc>
      </w:tr>
      <w:tr w:rsidR="00235048" w:rsidRPr="00235048" w14:paraId="28152B0B" w14:textId="77777777" w:rsidTr="00F02FD6">
        <w:tc>
          <w:tcPr>
            <w:tcW w:w="9322" w:type="dxa"/>
            <w:gridSpan w:val="3"/>
            <w:vAlign w:val="center"/>
          </w:tcPr>
          <w:p w14:paraId="79E6D8B9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KOMPETENCJE SPOŁECZNE: absolwent jest gotów do</w:t>
            </w:r>
          </w:p>
        </w:tc>
      </w:tr>
      <w:tr w:rsidR="00235048" w:rsidRPr="00235048" w14:paraId="6D540275" w14:textId="77777777" w:rsidTr="00F02FD6">
        <w:tc>
          <w:tcPr>
            <w:tcW w:w="1526" w:type="dxa"/>
            <w:vAlign w:val="center"/>
          </w:tcPr>
          <w:p w14:paraId="4F2105F5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K_01</w:t>
            </w:r>
          </w:p>
        </w:tc>
        <w:tc>
          <w:tcPr>
            <w:tcW w:w="6237" w:type="dxa"/>
          </w:tcPr>
          <w:p w14:paraId="40EE745A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krytycznej oceny posiadanej wiedzy i odbieranych treści</w:t>
            </w:r>
          </w:p>
        </w:tc>
        <w:tc>
          <w:tcPr>
            <w:tcW w:w="1559" w:type="dxa"/>
            <w:vAlign w:val="center"/>
          </w:tcPr>
          <w:p w14:paraId="16F26D33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K_K01</w:t>
            </w:r>
          </w:p>
        </w:tc>
      </w:tr>
    </w:tbl>
    <w:p w14:paraId="4AEF46E7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 xml:space="preserve">6. Treści programowe  oraz liczba godzin na poszczególnych formach zajęć </w:t>
      </w:r>
      <w:r w:rsidRPr="00235048">
        <w:rPr>
          <w:rFonts w:ascii="Cambria" w:eastAsia="Calibri" w:hAnsi="Cambria" w:cs="Calibri"/>
          <w:lang w:val="pl-PL"/>
          <w14:ligatures w14:val="none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5164"/>
        <w:gridCol w:w="1796"/>
        <w:gridCol w:w="1479"/>
      </w:tblGrid>
      <w:tr w:rsidR="00235048" w:rsidRPr="00235048" w14:paraId="311C0456" w14:textId="77777777" w:rsidTr="00F02FD6">
        <w:trPr>
          <w:trHeight w:val="340"/>
        </w:trPr>
        <w:tc>
          <w:tcPr>
            <w:tcW w:w="905" w:type="dxa"/>
            <w:vMerge w:val="restart"/>
            <w:vAlign w:val="center"/>
          </w:tcPr>
          <w:p w14:paraId="587FE442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Lp.</w:t>
            </w:r>
          </w:p>
        </w:tc>
        <w:tc>
          <w:tcPr>
            <w:tcW w:w="5440" w:type="dxa"/>
            <w:vMerge w:val="restart"/>
            <w:vAlign w:val="center"/>
          </w:tcPr>
          <w:p w14:paraId="3D6497BC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Treści wykładów </w:t>
            </w:r>
          </w:p>
        </w:tc>
        <w:tc>
          <w:tcPr>
            <w:tcW w:w="2977" w:type="dxa"/>
            <w:gridSpan w:val="2"/>
            <w:vAlign w:val="center"/>
          </w:tcPr>
          <w:p w14:paraId="571DE66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235048" w:rsidRPr="00235048" w14:paraId="7788DF58" w14:textId="77777777" w:rsidTr="00F02FD6">
        <w:trPr>
          <w:trHeight w:val="196"/>
        </w:trPr>
        <w:tc>
          <w:tcPr>
            <w:tcW w:w="905" w:type="dxa"/>
            <w:vMerge/>
          </w:tcPr>
          <w:p w14:paraId="1ADF1CB4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440" w:type="dxa"/>
            <w:vMerge/>
          </w:tcPr>
          <w:p w14:paraId="7C5CE779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843" w:type="dxa"/>
          </w:tcPr>
          <w:p w14:paraId="1329151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1134" w:type="dxa"/>
          </w:tcPr>
          <w:p w14:paraId="2A1B61E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niestacjonarnych</w:t>
            </w:r>
          </w:p>
        </w:tc>
      </w:tr>
      <w:tr w:rsidR="00235048" w:rsidRPr="00235048" w14:paraId="4FBC92FA" w14:textId="77777777" w:rsidTr="00F02FD6">
        <w:trPr>
          <w:trHeight w:val="225"/>
        </w:trPr>
        <w:tc>
          <w:tcPr>
            <w:tcW w:w="905" w:type="dxa"/>
          </w:tcPr>
          <w:p w14:paraId="58ED24C9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</w:t>
            </w:r>
          </w:p>
        </w:tc>
        <w:tc>
          <w:tcPr>
            <w:tcW w:w="5440" w:type="dxa"/>
          </w:tcPr>
          <w:p w14:paraId="1CA90990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Terminologie i rodzaje onomastyki</w:t>
            </w:r>
          </w:p>
        </w:tc>
        <w:tc>
          <w:tcPr>
            <w:tcW w:w="1843" w:type="dxa"/>
            <w:vAlign w:val="center"/>
          </w:tcPr>
          <w:p w14:paraId="1BE0AB4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134" w:type="dxa"/>
            <w:vAlign w:val="center"/>
          </w:tcPr>
          <w:p w14:paraId="1517DE6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03B9FBAF" w14:textId="77777777" w:rsidTr="00F02FD6">
        <w:trPr>
          <w:trHeight w:val="225"/>
        </w:trPr>
        <w:tc>
          <w:tcPr>
            <w:tcW w:w="905" w:type="dxa"/>
          </w:tcPr>
          <w:p w14:paraId="105F4E13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W2</w:t>
            </w:r>
          </w:p>
        </w:tc>
        <w:tc>
          <w:tcPr>
            <w:tcW w:w="5440" w:type="dxa"/>
          </w:tcPr>
          <w:p w14:paraId="3342ECCB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Onomastyka klasyczna</w:t>
            </w:r>
          </w:p>
        </w:tc>
        <w:tc>
          <w:tcPr>
            <w:tcW w:w="1843" w:type="dxa"/>
            <w:vAlign w:val="center"/>
          </w:tcPr>
          <w:p w14:paraId="298302E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1134" w:type="dxa"/>
            <w:vAlign w:val="center"/>
          </w:tcPr>
          <w:p w14:paraId="221466D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4746C154" w14:textId="77777777" w:rsidTr="00F02FD6">
        <w:trPr>
          <w:trHeight w:val="285"/>
        </w:trPr>
        <w:tc>
          <w:tcPr>
            <w:tcW w:w="905" w:type="dxa"/>
          </w:tcPr>
          <w:p w14:paraId="10F9172F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W3</w:t>
            </w:r>
          </w:p>
        </w:tc>
        <w:tc>
          <w:tcPr>
            <w:tcW w:w="5440" w:type="dxa"/>
          </w:tcPr>
          <w:p w14:paraId="3EFB18C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Onomastyka nowoczesna</w:t>
            </w:r>
          </w:p>
        </w:tc>
        <w:tc>
          <w:tcPr>
            <w:tcW w:w="1843" w:type="dxa"/>
            <w:vAlign w:val="center"/>
          </w:tcPr>
          <w:p w14:paraId="41F3493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1134" w:type="dxa"/>
            <w:vAlign w:val="center"/>
          </w:tcPr>
          <w:p w14:paraId="2D4B92A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6AA0A055" w14:textId="77777777" w:rsidTr="00F02FD6">
        <w:trPr>
          <w:trHeight w:val="285"/>
        </w:trPr>
        <w:tc>
          <w:tcPr>
            <w:tcW w:w="905" w:type="dxa"/>
          </w:tcPr>
          <w:p w14:paraId="00737C20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W4</w:t>
            </w:r>
          </w:p>
        </w:tc>
        <w:tc>
          <w:tcPr>
            <w:tcW w:w="5440" w:type="dxa"/>
          </w:tcPr>
          <w:p w14:paraId="696D8B79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diachroniczne i synchroniczne badania nad toponimią</w:t>
            </w:r>
          </w:p>
        </w:tc>
        <w:tc>
          <w:tcPr>
            <w:tcW w:w="1843" w:type="dxa"/>
            <w:vAlign w:val="center"/>
          </w:tcPr>
          <w:p w14:paraId="2A8C957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1134" w:type="dxa"/>
            <w:vAlign w:val="center"/>
          </w:tcPr>
          <w:p w14:paraId="6E4F133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41D31301" w14:textId="77777777" w:rsidTr="00F02FD6">
        <w:trPr>
          <w:trHeight w:val="345"/>
        </w:trPr>
        <w:tc>
          <w:tcPr>
            <w:tcW w:w="905" w:type="dxa"/>
          </w:tcPr>
          <w:p w14:paraId="2F33D331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W5</w:t>
            </w:r>
          </w:p>
        </w:tc>
        <w:tc>
          <w:tcPr>
            <w:tcW w:w="5440" w:type="dxa"/>
          </w:tcPr>
          <w:p w14:paraId="7239D15E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Rodzaj badań w zakresie antroponomastyki</w:t>
            </w:r>
          </w:p>
        </w:tc>
        <w:tc>
          <w:tcPr>
            <w:tcW w:w="1843" w:type="dxa"/>
            <w:vAlign w:val="center"/>
          </w:tcPr>
          <w:p w14:paraId="2F2209C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3</w:t>
            </w:r>
          </w:p>
        </w:tc>
        <w:tc>
          <w:tcPr>
            <w:tcW w:w="1134" w:type="dxa"/>
            <w:vAlign w:val="center"/>
          </w:tcPr>
          <w:p w14:paraId="47DE9A5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001C1156" w14:textId="77777777" w:rsidTr="00F02FD6">
        <w:trPr>
          <w:trHeight w:val="345"/>
        </w:trPr>
        <w:tc>
          <w:tcPr>
            <w:tcW w:w="905" w:type="dxa"/>
          </w:tcPr>
          <w:p w14:paraId="598CF7AF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W6</w:t>
            </w:r>
          </w:p>
        </w:tc>
        <w:tc>
          <w:tcPr>
            <w:tcW w:w="5440" w:type="dxa"/>
          </w:tcPr>
          <w:p w14:paraId="1006EB1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Rodzaj badań w zakresie toponomastyki</w:t>
            </w:r>
          </w:p>
        </w:tc>
        <w:tc>
          <w:tcPr>
            <w:tcW w:w="1843" w:type="dxa"/>
            <w:vAlign w:val="center"/>
          </w:tcPr>
          <w:p w14:paraId="747678A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3</w:t>
            </w:r>
          </w:p>
        </w:tc>
        <w:tc>
          <w:tcPr>
            <w:tcW w:w="1134" w:type="dxa"/>
            <w:vAlign w:val="center"/>
          </w:tcPr>
          <w:p w14:paraId="7FFF4C3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07C21409" w14:textId="77777777" w:rsidTr="00F02FD6">
        <w:trPr>
          <w:trHeight w:val="240"/>
        </w:trPr>
        <w:tc>
          <w:tcPr>
            <w:tcW w:w="905" w:type="dxa"/>
          </w:tcPr>
          <w:p w14:paraId="4FD1AFA3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W7</w:t>
            </w:r>
          </w:p>
        </w:tc>
        <w:tc>
          <w:tcPr>
            <w:tcW w:w="5440" w:type="dxa"/>
          </w:tcPr>
          <w:p w14:paraId="3A4BDE2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Rodzaj badań w zakresie chrematonomastyki</w:t>
            </w:r>
          </w:p>
        </w:tc>
        <w:tc>
          <w:tcPr>
            <w:tcW w:w="1843" w:type="dxa"/>
            <w:vAlign w:val="center"/>
          </w:tcPr>
          <w:p w14:paraId="0B97440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134" w:type="dxa"/>
            <w:vAlign w:val="center"/>
          </w:tcPr>
          <w:p w14:paraId="4519BF0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204FC759" w14:textId="77777777" w:rsidTr="00F02FD6">
        <w:trPr>
          <w:trHeight w:val="330"/>
        </w:trPr>
        <w:tc>
          <w:tcPr>
            <w:tcW w:w="905" w:type="dxa"/>
          </w:tcPr>
          <w:p w14:paraId="3B87625B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W8</w:t>
            </w:r>
          </w:p>
        </w:tc>
        <w:tc>
          <w:tcPr>
            <w:tcW w:w="5440" w:type="dxa"/>
          </w:tcPr>
          <w:p w14:paraId="53D502AB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Rodzaj badań w zakresie hydronomastyki</w:t>
            </w:r>
          </w:p>
        </w:tc>
        <w:tc>
          <w:tcPr>
            <w:tcW w:w="1843" w:type="dxa"/>
            <w:vAlign w:val="center"/>
          </w:tcPr>
          <w:p w14:paraId="2DD42A2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3</w:t>
            </w:r>
          </w:p>
        </w:tc>
        <w:tc>
          <w:tcPr>
            <w:tcW w:w="1134" w:type="dxa"/>
            <w:vAlign w:val="center"/>
          </w:tcPr>
          <w:p w14:paraId="3F61A6F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105BDDAA" w14:textId="77777777" w:rsidTr="00F02FD6">
        <w:trPr>
          <w:trHeight w:val="278"/>
        </w:trPr>
        <w:tc>
          <w:tcPr>
            <w:tcW w:w="905" w:type="dxa"/>
          </w:tcPr>
          <w:p w14:paraId="2F9F64D8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W9</w:t>
            </w:r>
          </w:p>
        </w:tc>
        <w:tc>
          <w:tcPr>
            <w:tcW w:w="5440" w:type="dxa"/>
          </w:tcPr>
          <w:p w14:paraId="10EC7F33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Rodzaj badań w zakresie medionomastyki</w:t>
            </w:r>
          </w:p>
        </w:tc>
        <w:tc>
          <w:tcPr>
            <w:tcW w:w="1843" w:type="dxa"/>
            <w:vAlign w:val="center"/>
          </w:tcPr>
          <w:p w14:paraId="5BD87B0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3</w:t>
            </w:r>
          </w:p>
        </w:tc>
        <w:tc>
          <w:tcPr>
            <w:tcW w:w="1134" w:type="dxa"/>
            <w:vAlign w:val="center"/>
          </w:tcPr>
          <w:p w14:paraId="1AF3A70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5A27937D" w14:textId="77777777" w:rsidTr="00F02FD6">
        <w:trPr>
          <w:trHeight w:val="129"/>
        </w:trPr>
        <w:tc>
          <w:tcPr>
            <w:tcW w:w="905" w:type="dxa"/>
          </w:tcPr>
          <w:p w14:paraId="2F536A9F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W10</w:t>
            </w:r>
          </w:p>
        </w:tc>
        <w:tc>
          <w:tcPr>
            <w:tcW w:w="5440" w:type="dxa"/>
          </w:tcPr>
          <w:p w14:paraId="2E2E2184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color w:val="FF0000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Onomastyka terenów pogranicza</w:t>
            </w:r>
          </w:p>
        </w:tc>
        <w:tc>
          <w:tcPr>
            <w:tcW w:w="1843" w:type="dxa"/>
            <w:vAlign w:val="center"/>
          </w:tcPr>
          <w:p w14:paraId="3AC890E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134" w:type="dxa"/>
            <w:vAlign w:val="center"/>
          </w:tcPr>
          <w:p w14:paraId="3B6CDB5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3F91E249" w14:textId="77777777" w:rsidTr="00F02FD6">
        <w:tc>
          <w:tcPr>
            <w:tcW w:w="905" w:type="dxa"/>
          </w:tcPr>
          <w:p w14:paraId="3B51F80E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440" w:type="dxa"/>
          </w:tcPr>
          <w:p w14:paraId="52A5FC2A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Razem liczba godzin wykładów </w:t>
            </w:r>
          </w:p>
        </w:tc>
        <w:tc>
          <w:tcPr>
            <w:tcW w:w="1843" w:type="dxa"/>
          </w:tcPr>
          <w:p w14:paraId="44C7B13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30</w:t>
            </w:r>
          </w:p>
        </w:tc>
        <w:tc>
          <w:tcPr>
            <w:tcW w:w="1134" w:type="dxa"/>
            <w:vAlign w:val="center"/>
          </w:tcPr>
          <w:p w14:paraId="3BE79D7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18</w:t>
            </w:r>
          </w:p>
        </w:tc>
      </w:tr>
    </w:tbl>
    <w:p w14:paraId="5AA2D97E" w14:textId="77777777" w:rsidR="00235048" w:rsidRPr="00235048" w:rsidRDefault="00235048" w:rsidP="00235048">
      <w:pPr>
        <w:spacing w:before="120" w:after="120"/>
        <w:jc w:val="both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858"/>
        <w:gridCol w:w="3798"/>
      </w:tblGrid>
      <w:tr w:rsidR="00235048" w:rsidRPr="00235048" w14:paraId="4197C561" w14:textId="77777777" w:rsidTr="00F02FD6">
        <w:tc>
          <w:tcPr>
            <w:tcW w:w="1666" w:type="dxa"/>
          </w:tcPr>
          <w:p w14:paraId="347EA1D9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858" w:type="dxa"/>
          </w:tcPr>
          <w:p w14:paraId="7913CAF5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3798" w:type="dxa"/>
          </w:tcPr>
          <w:p w14:paraId="075E2400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Ś</w:t>
            </w: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rodki dydaktyczne</w:t>
            </w:r>
          </w:p>
        </w:tc>
      </w:tr>
      <w:tr w:rsidR="00235048" w:rsidRPr="00235048" w14:paraId="212B90D7" w14:textId="77777777" w:rsidTr="00F02FD6">
        <w:tc>
          <w:tcPr>
            <w:tcW w:w="1666" w:type="dxa"/>
          </w:tcPr>
          <w:p w14:paraId="767BE89C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3858" w:type="dxa"/>
          </w:tcPr>
          <w:p w14:paraId="0A97A8BA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wykład informacyjny, wykład interaktywny</w:t>
            </w:r>
          </w:p>
        </w:tc>
        <w:tc>
          <w:tcPr>
            <w:tcW w:w="3798" w:type="dxa"/>
          </w:tcPr>
          <w:p w14:paraId="7730AB61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komputer, projektor, prezentacje PowerPoint, kopie artykułów naukowych/tekstów, materiały opracowane przez prowadzącego zajęcia, materiałów z archiwum</w:t>
            </w:r>
          </w:p>
        </w:tc>
      </w:tr>
    </w:tbl>
    <w:p w14:paraId="1F605176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4D21EF0A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06"/>
        <w:gridCol w:w="3657"/>
      </w:tblGrid>
      <w:tr w:rsidR="00235048" w:rsidRPr="00235048" w14:paraId="00B8F6C6" w14:textId="77777777" w:rsidTr="00F02FD6">
        <w:tc>
          <w:tcPr>
            <w:tcW w:w="1459" w:type="dxa"/>
            <w:vAlign w:val="center"/>
          </w:tcPr>
          <w:p w14:paraId="29DC1DF0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7C7548B7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formująca (F) </w:t>
            </w:r>
          </w:p>
          <w:p w14:paraId="3A738E17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– </w:t>
            </w:r>
            <w:r w:rsidRPr="00235048">
              <w:rPr>
                <w:rFonts w:ascii="Cambria" w:eastAsia="Calibri" w:hAnsi="Cambria"/>
                <w:color w:val="000000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35048">
              <w:rPr>
                <w:rFonts w:ascii="Cambria" w:eastAsia="Calibri" w:hAnsi="Cambria"/>
                <w:b/>
                <w:color w:val="00000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3657" w:type="dxa"/>
            <w:vAlign w:val="center"/>
          </w:tcPr>
          <w:p w14:paraId="7E1EDAB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podsumowująca (P) – </w:t>
            </w: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235048" w:rsidRPr="00235048" w14:paraId="51DB676F" w14:textId="77777777" w:rsidTr="00F02FD6">
        <w:tc>
          <w:tcPr>
            <w:tcW w:w="1459" w:type="dxa"/>
          </w:tcPr>
          <w:p w14:paraId="52DFB337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4206" w:type="dxa"/>
            <w:vAlign w:val="center"/>
          </w:tcPr>
          <w:p w14:paraId="6AEB220A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F3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– praca pisemna</w:t>
            </w:r>
          </w:p>
          <w:p w14:paraId="5985D5DD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F4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– wypowiedź (udział w dyskusji, wygłoszenie referatu)</w:t>
            </w:r>
          </w:p>
        </w:tc>
        <w:tc>
          <w:tcPr>
            <w:tcW w:w="3657" w:type="dxa"/>
            <w:vAlign w:val="center"/>
          </w:tcPr>
          <w:p w14:paraId="7E6A5F6A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P3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– ocena podsumowująca powstała na podstawie ocen formujących uzyskanych w danym semestrze</w:t>
            </w:r>
          </w:p>
        </w:tc>
      </w:tr>
    </w:tbl>
    <w:p w14:paraId="691BE5F6" w14:textId="77777777" w:rsidR="00235048" w:rsidRPr="00235048" w:rsidRDefault="00235048" w:rsidP="00235048">
      <w:pPr>
        <w:spacing w:before="120" w:after="120"/>
        <w:jc w:val="both"/>
        <w:rPr>
          <w:rFonts w:ascii="Cambria" w:eastAsia="Calibri" w:hAnsi="Cambria"/>
          <w:color w:val="00B050"/>
          <w:lang w:val="pl-PL"/>
          <w14:ligatures w14:val="none"/>
        </w:rPr>
      </w:pPr>
      <w:r w:rsidRPr="00235048">
        <w:rPr>
          <w:rFonts w:ascii="Cambria" w:eastAsia="Calibri" w:hAnsi="Cambria"/>
          <w:b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177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2410"/>
        <w:gridCol w:w="2126"/>
        <w:gridCol w:w="3685"/>
      </w:tblGrid>
      <w:tr w:rsidR="00235048" w:rsidRPr="00235048" w14:paraId="7B2A8C3F" w14:textId="77777777" w:rsidTr="00F02FD6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5209F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lastRenderedPageBreak/>
              <w:t>Symbol efektu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56709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sz w:val="18"/>
                <w:szCs w:val="1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8"/>
                <w:szCs w:val="18"/>
                <w:lang w:val="pl-PL"/>
                <w14:ligatures w14:val="none"/>
              </w:rPr>
              <w:t xml:space="preserve">Wykład </w:t>
            </w:r>
          </w:p>
        </w:tc>
      </w:tr>
      <w:tr w:rsidR="00235048" w:rsidRPr="00235048" w14:paraId="49D47C0E" w14:textId="77777777" w:rsidTr="00F02FD6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357F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20A4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F3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31091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F4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36227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P3</w:t>
            </w:r>
          </w:p>
        </w:tc>
      </w:tr>
      <w:tr w:rsidR="00235048" w:rsidRPr="00235048" w14:paraId="14F935A5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FC99" w14:textId="77777777" w:rsidR="00235048" w:rsidRPr="00235048" w:rsidRDefault="00235048" w:rsidP="00235048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W_01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7FC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3CDB6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BA87D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0B85ACDD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BB0D1" w14:textId="77777777" w:rsidR="00235048" w:rsidRPr="00235048" w:rsidRDefault="00235048" w:rsidP="00235048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B0C6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E7BA6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E6422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5A349622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5F12" w14:textId="77777777" w:rsidR="00235048" w:rsidRPr="00235048" w:rsidRDefault="00235048" w:rsidP="00235048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05A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AE1EB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DD773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001796B7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85EC" w14:textId="77777777" w:rsidR="00235048" w:rsidRPr="00235048" w:rsidRDefault="00235048" w:rsidP="00235048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E73F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43C4A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DB8F5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</w:tbl>
    <w:p w14:paraId="23FD993D" w14:textId="77777777" w:rsidR="00235048" w:rsidRPr="00235048" w:rsidRDefault="00235048" w:rsidP="00235048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  <w14:ligatures w14:val="none"/>
        </w:rPr>
      </w:pPr>
      <w:r w:rsidRPr="00235048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235048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77"/>
      </w:tblGrid>
      <w:tr w:rsidR="00235048" w:rsidRPr="00235048" w14:paraId="2854FECA" w14:textId="77777777" w:rsidTr="00F02FD6">
        <w:trPr>
          <w:trHeight w:val="333"/>
        </w:trPr>
        <w:tc>
          <w:tcPr>
            <w:tcW w:w="9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79D3" w14:textId="77777777" w:rsidR="00235048" w:rsidRPr="00235048" w:rsidRDefault="00235048" w:rsidP="00235048">
            <w:pPr>
              <w:rPr>
                <w:rFonts w:ascii="Cambria" w:eastAsia="Calibri" w:hAnsi="Cambria"/>
                <w:highlight w:val="yellow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Zastosowano skalę % w przeliczeniu na oceny:</w:t>
            </w:r>
          </w:p>
          <w:p w14:paraId="550A71C3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0 – 49%         - 2,0</w:t>
            </w:r>
          </w:p>
          <w:p w14:paraId="0CBB2514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50 – 59 %     - 3,0</w:t>
            </w:r>
          </w:p>
          <w:p w14:paraId="028A1E93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60 – 69 %     - 3,5</w:t>
            </w:r>
          </w:p>
          <w:p w14:paraId="07C3AA9F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70 – 79 %     - 4,0</w:t>
            </w:r>
          </w:p>
          <w:p w14:paraId="78755899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80 – 89 %     - 4,5</w:t>
            </w:r>
          </w:p>
          <w:p w14:paraId="48D4D750" w14:textId="77777777" w:rsidR="00235048" w:rsidRPr="00235048" w:rsidRDefault="00235048" w:rsidP="00235048">
            <w:pPr>
              <w:jc w:val="both"/>
              <w:rPr>
                <w:rFonts w:ascii="Cambria" w:eastAsia="Calibri" w:hAnsi="Cambria"/>
                <w:b/>
                <w:bCs/>
                <w:i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90 – 100 %   - 5,0</w:t>
            </w:r>
          </w:p>
        </w:tc>
      </w:tr>
    </w:tbl>
    <w:p w14:paraId="5FBF6658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b/>
          <w:bCs/>
          <w:color w:val="FF0000"/>
          <w:lang w:val="pl-PL"/>
          <w14:ligatures w14:val="none"/>
        </w:rPr>
      </w:pPr>
      <w:r w:rsidRPr="00235048">
        <w:rPr>
          <w:rFonts w:ascii="Cambria" w:eastAsia="Calibri" w:hAnsi="Cambria" w:cs="Calibri"/>
          <w:b/>
          <w:bCs/>
          <w:lang w:val="pl-PL"/>
          <w14:ligatures w14:val="none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235048" w:rsidRPr="00235048" w14:paraId="697D4FFC" w14:textId="77777777" w:rsidTr="00F02FD6">
        <w:trPr>
          <w:trHeight w:val="540"/>
        </w:trPr>
        <w:tc>
          <w:tcPr>
            <w:tcW w:w="9142" w:type="dxa"/>
          </w:tcPr>
          <w:p w14:paraId="4CC62B70" w14:textId="77777777" w:rsidR="00235048" w:rsidRPr="00235048" w:rsidRDefault="00235048" w:rsidP="00235048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Zaliczenie z oceną</w:t>
            </w:r>
          </w:p>
        </w:tc>
      </w:tr>
    </w:tbl>
    <w:p w14:paraId="077270C2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Calibri" w:hAnsi="Cambria" w:cs="Calibri"/>
          <w:b/>
          <w:bCs/>
          <w:lang w:val="pl-PL"/>
          <w14:ligatures w14:val="none"/>
        </w:rPr>
        <w:t xml:space="preserve">11. Obciążenie pracą studenta </w:t>
      </w:r>
      <w:r w:rsidRPr="00235048">
        <w:rPr>
          <w:rFonts w:ascii="Cambria" w:eastAsia="Calibri" w:hAnsi="Cambria" w:cs="Calibri"/>
          <w:lang w:val="pl-PL"/>
          <w14:ligatures w14:val="none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560"/>
        <w:gridCol w:w="1842"/>
      </w:tblGrid>
      <w:tr w:rsidR="00235048" w:rsidRPr="00235048" w14:paraId="40967D21" w14:textId="77777777" w:rsidTr="00F02FD6">
        <w:trPr>
          <w:trHeight w:val="291"/>
        </w:trPr>
        <w:tc>
          <w:tcPr>
            <w:tcW w:w="5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C7FC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E726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Liczba godzin</w:t>
            </w:r>
          </w:p>
        </w:tc>
      </w:tr>
      <w:tr w:rsidR="00235048" w:rsidRPr="00235048" w14:paraId="7413214E" w14:textId="77777777" w:rsidTr="00F02FD6">
        <w:trPr>
          <w:trHeight w:val="291"/>
        </w:trPr>
        <w:tc>
          <w:tcPr>
            <w:tcW w:w="5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84B33E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813FC3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1C094A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niestacjonarnych</w:t>
            </w:r>
          </w:p>
        </w:tc>
      </w:tr>
      <w:tr w:rsidR="00235048" w:rsidRPr="00235048" w14:paraId="0F3115A4" w14:textId="77777777" w:rsidTr="00F02FD6">
        <w:trPr>
          <w:trHeight w:val="2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F1A35A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Zajęcia realizowane z udziałem nauczyciela akademickiego</w:t>
            </w:r>
          </w:p>
          <w:p w14:paraId="7D146A77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lub innych osób prowadzących zajęcia (zgodnie z planem</w:t>
            </w:r>
          </w:p>
          <w:p w14:paraId="13454EF8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studiów)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3DC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281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18</w:t>
            </w:r>
          </w:p>
        </w:tc>
      </w:tr>
      <w:tr w:rsidR="00235048" w:rsidRPr="00235048" w14:paraId="55539113" w14:textId="77777777" w:rsidTr="00F02FD6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17E90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Praca własna studenta:</w:t>
            </w:r>
          </w:p>
        </w:tc>
      </w:tr>
      <w:tr w:rsidR="00235048" w:rsidRPr="00235048" w14:paraId="2B9D8EC1" w14:textId="77777777" w:rsidTr="00F02FD6">
        <w:trPr>
          <w:trHeight w:val="4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7673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Czytanie literatury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9C68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153E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27</w:t>
            </w:r>
          </w:p>
        </w:tc>
      </w:tr>
      <w:tr w:rsidR="00235048" w:rsidRPr="00235048" w14:paraId="16B89BFA" w14:textId="77777777" w:rsidTr="00F02FD6">
        <w:trPr>
          <w:trHeight w:val="394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4BEB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Przygotowanie do udziału w dyskusji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4CF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95ED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5</w:t>
            </w:r>
          </w:p>
        </w:tc>
      </w:tr>
      <w:tr w:rsidR="00235048" w:rsidRPr="00235048" w14:paraId="033F76E2" w14:textId="77777777" w:rsidTr="00F02FD6">
        <w:trPr>
          <w:trHeight w:val="36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483F0" w14:textId="77777777" w:rsidR="00235048" w:rsidRPr="00235048" w:rsidRDefault="00235048" w:rsidP="00235048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suma godzin: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657E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7A20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50</w:t>
            </w:r>
          </w:p>
        </w:tc>
      </w:tr>
      <w:tr w:rsidR="00235048" w:rsidRPr="00235048" w14:paraId="7820F804" w14:textId="77777777" w:rsidTr="00F02F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06025" w14:textId="77777777" w:rsidR="00235048" w:rsidRPr="00235048" w:rsidRDefault="00235048" w:rsidP="00235048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liczba pkt ECTS przypisana do </w:t>
            </w:r>
            <w:r w:rsidRPr="00235048">
              <w:rPr>
                <w:rFonts w:ascii="Cambria" w:eastAsia="Calibri" w:hAnsi="Cambria" w:cs="Calibri"/>
                <w:b/>
                <w:bCs/>
                <w:lang w:val="pl-PL"/>
                <w14:ligatures w14:val="none"/>
              </w:rPr>
              <w:t>zajęć</w:t>
            </w: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: </w:t>
            </w: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br/>
            </w: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2D1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F4D9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2</w:t>
            </w:r>
          </w:p>
        </w:tc>
      </w:tr>
    </w:tbl>
    <w:p w14:paraId="23D7A0F3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b/>
          <w:bCs/>
          <w:lang w:val="pl-PL"/>
          <w14:ligatures w14:val="none"/>
        </w:rPr>
      </w:pPr>
      <w:r w:rsidRPr="00235048">
        <w:rPr>
          <w:rFonts w:ascii="Cambria" w:eastAsia="Calibri" w:hAnsi="Cambria" w:cs="Calibri"/>
          <w:b/>
          <w:bCs/>
          <w:lang w:val="pl-PL"/>
          <w14:ligatures w14:val="none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235048" w:rsidRPr="00235048" w14:paraId="4FB9C8F8" w14:textId="77777777" w:rsidTr="00F02FD6">
        <w:tc>
          <w:tcPr>
            <w:tcW w:w="9180" w:type="dxa"/>
          </w:tcPr>
          <w:p w14:paraId="2246488B" w14:textId="77777777" w:rsidR="00235048" w:rsidRPr="00235048" w:rsidRDefault="00235048" w:rsidP="00235048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Literatura obowiązkowa:</w:t>
            </w:r>
          </w:p>
          <w:p w14:paraId="7D59D429" w14:textId="77777777" w:rsidR="00235048" w:rsidRPr="00235048" w:rsidRDefault="00235048" w:rsidP="000B21AA">
            <w:pPr>
              <w:numPr>
                <w:ilvl w:val="0"/>
                <w:numId w:val="27"/>
              </w:numPr>
              <w:contextualSpacing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Ewa Wolnicz-Pawłowska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: Onomastyka polska (początki – ludzie – programy ogólnopolskie).</w:t>
            </w:r>
          </w:p>
          <w:p w14:paraId="7A2D16A9" w14:textId="77777777" w:rsidR="00235048" w:rsidRPr="00235048" w:rsidRDefault="00235048" w:rsidP="000B21AA">
            <w:pPr>
              <w:numPr>
                <w:ilvl w:val="0"/>
                <w:numId w:val="27"/>
              </w:numPr>
              <w:contextualSpacing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SÄNGER, Johanna (2006): Heldenkult und Heimatliebe. Straßen- und Ehrennamen im offiziellen Gedächtnis der DDR.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Berlin.</w:t>
            </w:r>
          </w:p>
          <w:p w14:paraId="2ECB55A5" w14:textId="77777777" w:rsidR="00235048" w:rsidRPr="00235048" w:rsidRDefault="00235048" w:rsidP="000B21AA">
            <w:pPr>
              <w:numPr>
                <w:ilvl w:val="0"/>
                <w:numId w:val="27"/>
              </w:num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WAGIŃSKA-MARZEC, Maria (1997): Ustalenia nazw miejscowości na Ziemiach Zachodnich i Północnych, In: MAZUR, Z., Wokół niemieckiego dziedzictwa kulturowego na Ziemiach Zachodnich i Północnych. Poznań, 369-416.</w:t>
            </w:r>
          </w:p>
          <w:p w14:paraId="49A16558" w14:textId="77777777" w:rsidR="00235048" w:rsidRPr="00235048" w:rsidRDefault="00235048" w:rsidP="000B21AA">
            <w:pPr>
              <w:numPr>
                <w:ilvl w:val="0"/>
                <w:numId w:val="27"/>
              </w:numPr>
              <w:contextualSpacing/>
              <w:rPr>
                <w:rFonts w:ascii="Cambria" w:eastAsia="Calibri" w:hAnsi="Cambria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>Damaris Nübling, Fabian Fahlbusch,  Rita Heuser: Namen. Eine Einführung in die Onomastik (Narr Studienbücher) 2012</w:t>
            </w:r>
          </w:p>
        </w:tc>
      </w:tr>
      <w:tr w:rsidR="00235048" w:rsidRPr="00235048" w14:paraId="2DE7EBBA" w14:textId="77777777" w:rsidTr="00F02FD6">
        <w:tc>
          <w:tcPr>
            <w:tcW w:w="9180" w:type="dxa"/>
          </w:tcPr>
          <w:p w14:paraId="255FB06E" w14:textId="77777777" w:rsidR="00235048" w:rsidRPr="00235048" w:rsidRDefault="00235048" w:rsidP="00235048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Literatura zalecana / fakultatywna:</w:t>
            </w:r>
          </w:p>
          <w:p w14:paraId="630039BC" w14:textId="77777777" w:rsidR="00235048" w:rsidRPr="00235048" w:rsidRDefault="00235048" w:rsidP="000B21AA">
            <w:pPr>
              <w:numPr>
                <w:ilvl w:val="0"/>
                <w:numId w:val="26"/>
              </w:numPr>
              <w:jc w:val="both"/>
              <w:rPr>
                <w:rFonts w:ascii="Cambria" w:eastAsia="Calibri" w:hAnsi="Cambria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Eigennamen im deutschen Wortschatz : ein Lexikon / Rudolf Köster. - Berlin ; New York : Walter de 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lastRenderedPageBreak/>
              <w:t>Gruyter, 2003.</w:t>
            </w:r>
          </w:p>
          <w:p w14:paraId="1AB3CFF8" w14:textId="77777777" w:rsidR="00235048" w:rsidRPr="00235048" w:rsidRDefault="00235048" w:rsidP="000B21AA">
            <w:pPr>
              <w:numPr>
                <w:ilvl w:val="0"/>
                <w:numId w:val="26"/>
              </w:numPr>
              <w:jc w:val="both"/>
              <w:rPr>
                <w:rFonts w:ascii="Cambria" w:eastAsia="Calibri" w:hAnsi="Cambria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>Wanderungen durch die Mark Brandenburg. Band 5, Fünf Schlösser : Altes und Neues aus Mark Brandenburg : Namen- und Ortsregister für alle fünf Bänden / Theodor Fontane. - München : Nymphenburger Verlagshandlung, 1991.</w:t>
            </w:r>
          </w:p>
          <w:p w14:paraId="7F3E1B6E" w14:textId="77777777" w:rsidR="00235048" w:rsidRPr="00235048" w:rsidRDefault="00235048" w:rsidP="000B21AA">
            <w:pPr>
              <w:numPr>
                <w:ilvl w:val="0"/>
                <w:numId w:val="26"/>
              </w:numPr>
              <w:jc w:val="both"/>
              <w:rPr>
                <w:rFonts w:ascii="Cambria" w:eastAsia="Calibri" w:hAnsi="Cambria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>Reclams Namenbuch : Deutsche und fremde Vornamen nach Herkunft und Bedeutung erklärt / red Friedhelm Debus. - Stuttgart : Philipp Reclam jun, 2001.</w:t>
            </w:r>
          </w:p>
          <w:p w14:paraId="0CAF4FF6" w14:textId="77777777" w:rsidR="00235048" w:rsidRPr="00235048" w:rsidRDefault="00235048" w:rsidP="000B21AA">
            <w:pPr>
              <w:numPr>
                <w:ilvl w:val="0"/>
                <w:numId w:val="26"/>
              </w:numPr>
              <w:jc w:val="both"/>
              <w:rPr>
                <w:rFonts w:ascii="Cambria" w:eastAsia="Calibri" w:hAnsi="Cambria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>Historisches Deutsches Vornamenbuch. Bd. 4, Sc - Z / von Wilfried Seibicke in Verbindung mit der Gesellschaft für deutsche Sprache. - Berlin ; New York : de Gruyter, 2003.</w:t>
            </w:r>
          </w:p>
          <w:p w14:paraId="3C9B53BA" w14:textId="77777777" w:rsidR="00235048" w:rsidRPr="00235048" w:rsidRDefault="00235048" w:rsidP="000B21AA">
            <w:pPr>
              <w:numPr>
                <w:ilvl w:val="0"/>
                <w:numId w:val="26"/>
              </w:numPr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Robert Mrózek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: Onomastyka polska a onomastyka słowiańska w ujęciu konfrontatywno-postulatywnym</w:t>
            </w:r>
          </w:p>
        </w:tc>
      </w:tr>
    </w:tbl>
    <w:p w14:paraId="354AFA4A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b/>
          <w:bCs/>
          <w:lang w:val="pl-PL"/>
          <w14:ligatures w14:val="none"/>
        </w:rPr>
      </w:pPr>
      <w:r w:rsidRPr="00235048">
        <w:rPr>
          <w:rFonts w:ascii="Cambria" w:eastAsia="Calibri" w:hAnsi="Cambria" w:cs="Calibri"/>
          <w:b/>
          <w:bCs/>
          <w:lang w:val="pl-PL"/>
          <w14:ligatures w14:val="none"/>
        </w:rPr>
        <w:lastRenderedPageBreak/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235048" w:rsidRPr="00235048" w14:paraId="686BCC23" w14:textId="77777777" w:rsidTr="00F02FD6">
        <w:tc>
          <w:tcPr>
            <w:tcW w:w="3846" w:type="dxa"/>
          </w:tcPr>
          <w:p w14:paraId="1870B9CF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5334" w:type="dxa"/>
          </w:tcPr>
          <w:p w14:paraId="3794F445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dr Joanna Dubiec-Stach</w:t>
            </w:r>
          </w:p>
        </w:tc>
      </w:tr>
      <w:tr w:rsidR="00235048" w:rsidRPr="00235048" w14:paraId="77F4FC68" w14:textId="77777777" w:rsidTr="00F02FD6">
        <w:tc>
          <w:tcPr>
            <w:tcW w:w="3846" w:type="dxa"/>
          </w:tcPr>
          <w:p w14:paraId="0A834916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5334" w:type="dxa"/>
          </w:tcPr>
          <w:p w14:paraId="699799D2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10.06.2026</w:t>
            </w:r>
          </w:p>
        </w:tc>
      </w:tr>
      <w:tr w:rsidR="00235048" w:rsidRPr="00235048" w14:paraId="37694093" w14:textId="77777777" w:rsidTr="00F02FD6">
        <w:tc>
          <w:tcPr>
            <w:tcW w:w="3846" w:type="dxa"/>
          </w:tcPr>
          <w:p w14:paraId="0C8409EF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dane kontaktowe (e-mail)</w:t>
            </w:r>
          </w:p>
        </w:tc>
        <w:tc>
          <w:tcPr>
            <w:tcW w:w="5334" w:type="dxa"/>
          </w:tcPr>
          <w:p w14:paraId="407DDBE2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Jdubiec-stach@ajp.edu.pl</w:t>
            </w:r>
          </w:p>
        </w:tc>
      </w:tr>
      <w:tr w:rsidR="00235048" w:rsidRPr="00235048" w14:paraId="56F44512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5BDF0837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235048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1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164B0465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40AAE16" w14:textId="77777777" w:rsidR="00235048" w:rsidRPr="00235048" w:rsidRDefault="00235048" w:rsidP="00235048">
      <w:pPr>
        <w:spacing w:before="60" w:after="60"/>
        <w:rPr>
          <w:rFonts w:ascii="Cambria" w:eastAsia="Calibri" w:hAnsi="Cambria"/>
          <w:lang w:val="pl-PL"/>
          <w14:ligatures w14:val="none"/>
        </w:rPr>
      </w:pPr>
    </w:p>
    <w:p w14:paraId="58C56712" w14:textId="77777777" w:rsidR="00235048" w:rsidRPr="00235048" w:rsidRDefault="00235048" w:rsidP="00235048">
      <w:pPr>
        <w:spacing w:line="278" w:lineRule="auto"/>
        <w:rPr>
          <w:rFonts w:ascii="Cambria" w:eastAsia="Aptos" w:hAnsi="Cambria"/>
          <w:b/>
          <w:bCs/>
          <w:spacing w:val="40"/>
          <w:sz w:val="28"/>
          <w:szCs w:val="28"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spacing w:val="40"/>
          <w:sz w:val="28"/>
          <w:szCs w:val="28"/>
          <w:lang w:val="pl-PL"/>
          <w14:ligatures w14:val="none"/>
        </w:rPr>
        <w:br w:type="page"/>
      </w:r>
    </w:p>
    <w:tbl>
      <w:tblPr>
        <w:tblpPr w:leftFromText="141" w:rightFromText="141" w:vertAnchor="page" w:horzAnchor="margin" w:tblpY="187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2643"/>
        <w:gridCol w:w="4677"/>
      </w:tblGrid>
      <w:tr w:rsidR="00235048" w:rsidRPr="00235048" w14:paraId="44117C25" w14:textId="77777777" w:rsidTr="00F02FD6">
        <w:trPr>
          <w:trHeight w:val="269"/>
        </w:trPr>
        <w:tc>
          <w:tcPr>
            <w:tcW w:w="1860" w:type="dxa"/>
            <w:vMerge w:val="restart"/>
          </w:tcPr>
          <w:p w14:paraId="280FF8BB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libri"/>
                <w:noProof/>
                <w:lang w:val="de-DE" w:eastAsia="de-DE"/>
                <w14:ligatures w14:val="none"/>
              </w:rPr>
              <w:lastRenderedPageBreak/>
              <w:drawing>
                <wp:inline distT="0" distB="0" distL="0" distR="0" wp14:anchorId="4D6EB797" wp14:editId="2B85EB35">
                  <wp:extent cx="1066800" cy="1066800"/>
                  <wp:effectExtent l="0" t="0" r="0" b="0"/>
                  <wp:docPr id="18" name="Obraz 18" descr="Opis: 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 descr="Opis: 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tcBorders>
              <w:bottom w:val="single" w:sz="4" w:space="0" w:color="000000"/>
            </w:tcBorders>
            <w:vAlign w:val="center"/>
          </w:tcPr>
          <w:p w14:paraId="07C5D396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vAlign w:val="center"/>
          </w:tcPr>
          <w:p w14:paraId="4B52D711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235048" w:rsidRPr="00235048" w14:paraId="11308FFB" w14:textId="77777777" w:rsidTr="00F02FD6">
        <w:trPr>
          <w:trHeight w:val="275"/>
        </w:trPr>
        <w:tc>
          <w:tcPr>
            <w:tcW w:w="1860" w:type="dxa"/>
            <w:vMerge/>
          </w:tcPr>
          <w:p w14:paraId="6DD47087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643" w:type="dxa"/>
            <w:tcBorders>
              <w:bottom w:val="single" w:sz="4" w:space="0" w:color="000000"/>
            </w:tcBorders>
            <w:vAlign w:val="center"/>
          </w:tcPr>
          <w:p w14:paraId="09EDEA20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vAlign w:val="center"/>
          </w:tcPr>
          <w:p w14:paraId="073B8381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  <w:t>Filologia w zakresie języka niemieckiego</w:t>
            </w:r>
          </w:p>
        </w:tc>
      </w:tr>
      <w:tr w:rsidR="00235048" w:rsidRPr="00235048" w14:paraId="28B5EF15" w14:textId="77777777" w:rsidTr="00F02FD6">
        <w:trPr>
          <w:trHeight w:val="139"/>
        </w:trPr>
        <w:tc>
          <w:tcPr>
            <w:tcW w:w="1860" w:type="dxa"/>
            <w:vMerge/>
            <w:tcBorders>
              <w:bottom w:val="single" w:sz="4" w:space="0" w:color="000000"/>
            </w:tcBorders>
          </w:tcPr>
          <w:p w14:paraId="0F1058CB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643" w:type="dxa"/>
            <w:tcBorders>
              <w:bottom w:val="single" w:sz="4" w:space="0" w:color="000000"/>
            </w:tcBorders>
            <w:vAlign w:val="center"/>
          </w:tcPr>
          <w:p w14:paraId="012B179A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vAlign w:val="center"/>
          </w:tcPr>
          <w:p w14:paraId="6D3516BB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18"/>
                <w:szCs w:val="18"/>
                <w:lang w:val="pl-PL"/>
                <w14:ligatures w14:val="none"/>
              </w:rPr>
              <w:t>drugiego stopnia</w:t>
            </w:r>
          </w:p>
        </w:tc>
      </w:tr>
      <w:tr w:rsidR="00235048" w:rsidRPr="00235048" w14:paraId="2BD39CD0" w14:textId="77777777" w:rsidTr="00F02FD6">
        <w:trPr>
          <w:trHeight w:val="139"/>
        </w:trPr>
        <w:tc>
          <w:tcPr>
            <w:tcW w:w="1860" w:type="dxa"/>
            <w:vMerge/>
            <w:tcBorders>
              <w:bottom w:val="single" w:sz="4" w:space="0" w:color="000000"/>
            </w:tcBorders>
          </w:tcPr>
          <w:p w14:paraId="66A1D444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643" w:type="dxa"/>
            <w:tcBorders>
              <w:bottom w:val="single" w:sz="4" w:space="0" w:color="000000"/>
            </w:tcBorders>
            <w:vAlign w:val="center"/>
          </w:tcPr>
          <w:p w14:paraId="69591429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4677" w:type="dxa"/>
            <w:tcBorders>
              <w:bottom w:val="single" w:sz="4" w:space="0" w:color="000000"/>
            </w:tcBorders>
            <w:vAlign w:val="center"/>
          </w:tcPr>
          <w:p w14:paraId="19675279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18"/>
                <w:szCs w:val="18"/>
                <w:lang w:val="pl-PL"/>
                <w14:ligatures w14:val="none"/>
              </w:rPr>
              <w:t>stacjonarna/niestacjonarna</w:t>
            </w:r>
          </w:p>
        </w:tc>
      </w:tr>
      <w:tr w:rsidR="00235048" w:rsidRPr="00235048" w14:paraId="32A76F26" w14:textId="77777777" w:rsidTr="00F02FD6">
        <w:trPr>
          <w:trHeight w:val="139"/>
        </w:trPr>
        <w:tc>
          <w:tcPr>
            <w:tcW w:w="1860" w:type="dxa"/>
            <w:vMerge/>
          </w:tcPr>
          <w:p w14:paraId="70339B85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643" w:type="dxa"/>
            <w:vAlign w:val="center"/>
          </w:tcPr>
          <w:p w14:paraId="06E233DB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4677" w:type="dxa"/>
            <w:vAlign w:val="center"/>
          </w:tcPr>
          <w:p w14:paraId="2EEC19D3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235048" w:rsidRPr="00235048" w14:paraId="091C8CF2" w14:textId="77777777" w:rsidTr="00F02FD6">
        <w:trPr>
          <w:trHeight w:val="139"/>
        </w:trPr>
        <w:tc>
          <w:tcPr>
            <w:tcW w:w="4503" w:type="dxa"/>
            <w:gridSpan w:val="2"/>
            <w:vAlign w:val="center"/>
          </w:tcPr>
          <w:p w14:paraId="5C5FC0D2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libri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677" w:type="dxa"/>
            <w:vAlign w:val="center"/>
          </w:tcPr>
          <w:p w14:paraId="60752515" w14:textId="77777777" w:rsidR="00235048" w:rsidRPr="00235048" w:rsidRDefault="00235048" w:rsidP="00235048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sz w:val="24"/>
                <w:szCs w:val="24"/>
                <w:lang w:val="pl-PL"/>
                <w14:ligatures w14:val="none"/>
              </w:rPr>
              <w:t>10/10</w:t>
            </w:r>
          </w:p>
        </w:tc>
      </w:tr>
    </w:tbl>
    <w:p w14:paraId="2757CC20" w14:textId="77777777" w:rsidR="00235048" w:rsidRPr="00235048" w:rsidRDefault="00235048" w:rsidP="00235048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spacing w:val="40"/>
          <w:sz w:val="28"/>
          <w:szCs w:val="28"/>
          <w:lang w:val="pl-PL"/>
          <w14:ligatures w14:val="none"/>
        </w:rPr>
        <w:t>KARTA ZAJĘĆ</w:t>
      </w:r>
    </w:p>
    <w:p w14:paraId="6E3EA18B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1. Informacje ogólne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235048" w:rsidRPr="00235048" w14:paraId="6C239E87" w14:textId="77777777" w:rsidTr="00F02FD6">
        <w:trPr>
          <w:trHeight w:val="328"/>
        </w:trPr>
        <w:tc>
          <w:tcPr>
            <w:tcW w:w="4111" w:type="dxa"/>
            <w:vAlign w:val="center"/>
          </w:tcPr>
          <w:p w14:paraId="73C83AFE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638C18E2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Przedmiot do wyboru 2 </w:t>
            </w:r>
          </w:p>
          <w:p w14:paraId="10A384A0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Leksykografia w translatoryce i glottodydaktyce</w:t>
            </w:r>
          </w:p>
        </w:tc>
      </w:tr>
      <w:tr w:rsidR="00235048" w:rsidRPr="00235048" w14:paraId="2BD7BB2B" w14:textId="77777777" w:rsidTr="00F02FD6">
        <w:tc>
          <w:tcPr>
            <w:tcW w:w="4111" w:type="dxa"/>
            <w:vAlign w:val="center"/>
          </w:tcPr>
          <w:p w14:paraId="2D8587EC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76BC2B58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2</w:t>
            </w:r>
          </w:p>
        </w:tc>
      </w:tr>
      <w:tr w:rsidR="00235048" w:rsidRPr="00235048" w14:paraId="2BEB0153" w14:textId="77777777" w:rsidTr="00F02FD6">
        <w:tc>
          <w:tcPr>
            <w:tcW w:w="4111" w:type="dxa"/>
            <w:vAlign w:val="center"/>
          </w:tcPr>
          <w:p w14:paraId="0E341F31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009D419E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obieralne</w:t>
            </w:r>
          </w:p>
        </w:tc>
      </w:tr>
      <w:tr w:rsidR="00235048" w:rsidRPr="00235048" w14:paraId="212AD691" w14:textId="77777777" w:rsidTr="00F02FD6">
        <w:tc>
          <w:tcPr>
            <w:tcW w:w="4111" w:type="dxa"/>
            <w:vAlign w:val="center"/>
          </w:tcPr>
          <w:p w14:paraId="719E8619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698B5438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libri"/>
                <w:b/>
                <w:bCs/>
                <w:lang w:val="pl-PL"/>
                <w14:ligatures w14:val="none"/>
              </w:rPr>
              <w:t>Wiedza o języku i literaturze / nauczycielska i translatorska</w:t>
            </w:r>
          </w:p>
        </w:tc>
      </w:tr>
      <w:tr w:rsidR="00235048" w:rsidRPr="00235048" w14:paraId="2589F5AC" w14:textId="77777777" w:rsidTr="00F02FD6">
        <w:tc>
          <w:tcPr>
            <w:tcW w:w="4111" w:type="dxa"/>
            <w:vAlign w:val="center"/>
          </w:tcPr>
          <w:p w14:paraId="03763393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68A53909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polski / niemiecki</w:t>
            </w:r>
          </w:p>
        </w:tc>
      </w:tr>
      <w:tr w:rsidR="00235048" w:rsidRPr="00235048" w14:paraId="433D58D9" w14:textId="77777777" w:rsidTr="00F02FD6">
        <w:tc>
          <w:tcPr>
            <w:tcW w:w="4111" w:type="dxa"/>
            <w:vAlign w:val="center"/>
          </w:tcPr>
          <w:p w14:paraId="38A29470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50255511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I</w:t>
            </w:r>
          </w:p>
        </w:tc>
      </w:tr>
      <w:tr w:rsidR="00235048" w:rsidRPr="00235048" w14:paraId="4F194EF0" w14:textId="77777777" w:rsidTr="00F02FD6">
        <w:tc>
          <w:tcPr>
            <w:tcW w:w="4111" w:type="dxa"/>
            <w:vAlign w:val="center"/>
          </w:tcPr>
          <w:p w14:paraId="23865759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73D1B4F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prof. AJP dr hab. Renata Nadobnik</w:t>
            </w:r>
          </w:p>
        </w:tc>
      </w:tr>
    </w:tbl>
    <w:p w14:paraId="18F61EF0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944"/>
        <w:gridCol w:w="2213"/>
        <w:gridCol w:w="1648"/>
      </w:tblGrid>
      <w:tr w:rsidR="00235048" w:rsidRPr="00235048" w14:paraId="09747740" w14:textId="77777777" w:rsidTr="00F02FD6">
        <w:tc>
          <w:tcPr>
            <w:tcW w:w="2267" w:type="dxa"/>
            <w:vAlign w:val="center"/>
          </w:tcPr>
          <w:p w14:paraId="350D972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656DB02D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Liczba godzin</w:t>
            </w:r>
          </w:p>
          <w:p w14:paraId="3C0CA0D7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(stacjonarne/niestacjonarne)</w:t>
            </w:r>
          </w:p>
        </w:tc>
        <w:tc>
          <w:tcPr>
            <w:tcW w:w="2213" w:type="dxa"/>
            <w:vAlign w:val="center"/>
          </w:tcPr>
          <w:p w14:paraId="4B832090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1648" w:type="dxa"/>
            <w:vAlign w:val="center"/>
          </w:tcPr>
          <w:p w14:paraId="00850098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(zgodnie z programem studiów)</w:t>
            </w:r>
          </w:p>
        </w:tc>
      </w:tr>
      <w:tr w:rsidR="00235048" w:rsidRPr="00235048" w14:paraId="2E5349E9" w14:textId="77777777" w:rsidTr="00F02FD6">
        <w:tc>
          <w:tcPr>
            <w:tcW w:w="2267" w:type="dxa"/>
          </w:tcPr>
          <w:p w14:paraId="540F9649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2944" w:type="dxa"/>
            <w:vAlign w:val="center"/>
          </w:tcPr>
          <w:p w14:paraId="75055129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30/18</w:t>
            </w:r>
          </w:p>
        </w:tc>
        <w:tc>
          <w:tcPr>
            <w:tcW w:w="2213" w:type="dxa"/>
            <w:vAlign w:val="center"/>
          </w:tcPr>
          <w:p w14:paraId="680783E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I/1</w:t>
            </w:r>
          </w:p>
        </w:tc>
        <w:tc>
          <w:tcPr>
            <w:tcW w:w="1648" w:type="dxa"/>
            <w:vAlign w:val="center"/>
          </w:tcPr>
          <w:p w14:paraId="035D535A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2</w:t>
            </w:r>
          </w:p>
        </w:tc>
      </w:tr>
    </w:tbl>
    <w:p w14:paraId="4C473B8C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3. Wymagania wstępne  z uwzględnieniem sekwencyjności zajęć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235048" w:rsidRPr="00235048" w14:paraId="7B68DB91" w14:textId="77777777" w:rsidTr="00F02FD6">
        <w:trPr>
          <w:trHeight w:val="301"/>
        </w:trPr>
        <w:tc>
          <w:tcPr>
            <w:tcW w:w="9072" w:type="dxa"/>
          </w:tcPr>
          <w:p w14:paraId="63C443C5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Podstawowe umiejętności w zakresie wykorzystywania opracowań leksykograficznych.</w:t>
            </w:r>
          </w:p>
        </w:tc>
      </w:tr>
    </w:tbl>
    <w:p w14:paraId="00BC4550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4.  Cele kształcenia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35048" w:rsidRPr="00235048" w14:paraId="34634180" w14:textId="77777777" w:rsidTr="00F02FD6">
        <w:tc>
          <w:tcPr>
            <w:tcW w:w="9072" w:type="dxa"/>
          </w:tcPr>
          <w:p w14:paraId="51BBB673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strike/>
                <w:highlight w:val="yellow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C1 – </w:t>
            </w: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pogłębienie wiedzy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 zakresie wybranych obszarów leksykografii ze szczególnym uwzględnieniem leksykografii dwujęzycznej na przykładzie pary językowej niemiecko-polskiej;</w:t>
            </w:r>
          </w:p>
          <w:p w14:paraId="29532FF3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strike/>
                <w:highlight w:val="yellow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C2 – </w:t>
            </w: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doskonalenie umiejętności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 zakresie praktycznego zastosowania opracowań leksykograficznych w odniesieniu do pracy nauczyciela/ tłumacza.</w:t>
            </w:r>
          </w:p>
          <w:p w14:paraId="776337DE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C3 –doskonalenie umiejętności samodzielnego zdobywania wiedzy, rozwijanie i wykorzystywanie w praktyce swoich umiejętności we wskazanym obszarze językoznawstwa; doskonalenie działania w sposób autonomiczny na rzecz swojego rozwoju.</w:t>
            </w:r>
          </w:p>
        </w:tc>
      </w:tr>
    </w:tbl>
    <w:p w14:paraId="5ED49D18" w14:textId="77777777" w:rsidR="00235048" w:rsidRPr="00235048" w:rsidRDefault="00235048" w:rsidP="00235048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  <w14:ligatures w14:val="none"/>
        </w:rPr>
      </w:pPr>
    </w:p>
    <w:p w14:paraId="1D9B9A81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strike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6230"/>
        <w:gridCol w:w="1701"/>
      </w:tblGrid>
      <w:tr w:rsidR="00235048" w:rsidRPr="00235048" w14:paraId="2DDBEA95" w14:textId="77777777" w:rsidTr="00F02FD6">
        <w:tc>
          <w:tcPr>
            <w:tcW w:w="1249" w:type="dxa"/>
            <w:vAlign w:val="center"/>
          </w:tcPr>
          <w:p w14:paraId="75831935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Symbol efektu uczenia się</w:t>
            </w:r>
          </w:p>
        </w:tc>
        <w:tc>
          <w:tcPr>
            <w:tcW w:w="6230" w:type="dxa"/>
            <w:vAlign w:val="center"/>
          </w:tcPr>
          <w:p w14:paraId="416AF7F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3FB8C149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Odniesienie do efektu kierunkowego</w:t>
            </w:r>
          </w:p>
        </w:tc>
      </w:tr>
      <w:tr w:rsidR="00235048" w:rsidRPr="00235048" w14:paraId="20C3E969" w14:textId="77777777" w:rsidTr="00F02FD6">
        <w:tc>
          <w:tcPr>
            <w:tcW w:w="9180" w:type="dxa"/>
            <w:gridSpan w:val="3"/>
          </w:tcPr>
          <w:p w14:paraId="68C32088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WIEDZA: absolwent zna i rozumie</w:t>
            </w:r>
          </w:p>
        </w:tc>
      </w:tr>
      <w:tr w:rsidR="00235048" w:rsidRPr="00235048" w14:paraId="7F0197A5" w14:textId="77777777" w:rsidTr="00F02FD6">
        <w:tc>
          <w:tcPr>
            <w:tcW w:w="1249" w:type="dxa"/>
            <w:vAlign w:val="center"/>
          </w:tcPr>
          <w:p w14:paraId="16DE191E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W_01</w:t>
            </w:r>
          </w:p>
        </w:tc>
        <w:tc>
          <w:tcPr>
            <w:tcW w:w="6230" w:type="dxa"/>
          </w:tcPr>
          <w:p w14:paraId="617661AC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w pogłębionym stopniu zastosowania praktyczne językoznawstwa – na  </w:t>
            </w:r>
            <w:r w:rsidRPr="00235048">
              <w:rPr>
                <w:rFonts w:ascii="Cambria" w:eastAsia="Calibri" w:hAnsi="Cambria"/>
                <w:spacing w:val="-2"/>
                <w:lang w:val="pl-PL"/>
                <w14:ligatures w14:val="none"/>
              </w:rPr>
              <w:t xml:space="preserve">przykładzie wybranych obszarów leksykografii – w działalności </w:t>
            </w:r>
            <w:r w:rsidRPr="00235048">
              <w:rPr>
                <w:rFonts w:ascii="Cambria" w:eastAsia="Calibri" w:hAnsi="Cambria"/>
                <w:spacing w:val="-2"/>
                <w:lang w:val="pl-PL"/>
                <w14:ligatures w14:val="none"/>
              </w:rPr>
              <w:lastRenderedPageBreak/>
              <w:t>zawodowej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nauczyciela/ tłumacza </w:t>
            </w:r>
          </w:p>
        </w:tc>
        <w:tc>
          <w:tcPr>
            <w:tcW w:w="1701" w:type="dxa"/>
            <w:vAlign w:val="center"/>
          </w:tcPr>
          <w:p w14:paraId="158DF228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 xml:space="preserve">K_W01 </w:t>
            </w:r>
          </w:p>
          <w:p w14:paraId="018FA6E0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</w:tr>
      <w:tr w:rsidR="00235048" w:rsidRPr="00235048" w14:paraId="29875353" w14:textId="77777777" w:rsidTr="00F02FD6">
        <w:trPr>
          <w:trHeight w:val="300"/>
        </w:trPr>
        <w:tc>
          <w:tcPr>
            <w:tcW w:w="1249" w:type="dxa"/>
            <w:vAlign w:val="center"/>
          </w:tcPr>
          <w:p w14:paraId="7B237E97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W_02</w:t>
            </w:r>
          </w:p>
        </w:tc>
        <w:tc>
          <w:tcPr>
            <w:tcW w:w="6230" w:type="dxa"/>
          </w:tcPr>
          <w:p w14:paraId="1BBC5095" w14:textId="77777777" w:rsidR="00235048" w:rsidRPr="00235048" w:rsidRDefault="00235048" w:rsidP="00235048">
            <w:pPr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w pogłębionym stopniu teorię, metodologię i terminologię z zakresu wybranych obszarów leksykografii oraz ich praktyczne zastosowania w działalności zawodowej nauczyciela/ tłumacza </w:t>
            </w:r>
          </w:p>
        </w:tc>
        <w:tc>
          <w:tcPr>
            <w:tcW w:w="1701" w:type="dxa"/>
            <w:vAlign w:val="center"/>
          </w:tcPr>
          <w:p w14:paraId="226C22FF" w14:textId="77777777" w:rsidR="00235048" w:rsidRPr="00235048" w:rsidRDefault="00235048" w:rsidP="00235048">
            <w:pPr>
              <w:spacing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K_W02</w:t>
            </w:r>
          </w:p>
        </w:tc>
      </w:tr>
      <w:tr w:rsidR="00235048" w:rsidRPr="00235048" w14:paraId="37685E03" w14:textId="77777777" w:rsidTr="00F02FD6">
        <w:trPr>
          <w:trHeight w:val="300"/>
        </w:trPr>
        <w:tc>
          <w:tcPr>
            <w:tcW w:w="1249" w:type="dxa"/>
            <w:vAlign w:val="center"/>
          </w:tcPr>
          <w:p w14:paraId="479463F4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W_03</w:t>
            </w:r>
          </w:p>
        </w:tc>
        <w:tc>
          <w:tcPr>
            <w:tcW w:w="6230" w:type="dxa"/>
          </w:tcPr>
          <w:p w14:paraId="22CB6873" w14:textId="77777777" w:rsidR="00235048" w:rsidRPr="00235048" w:rsidRDefault="00235048" w:rsidP="00235048">
            <w:pPr>
              <w:spacing w:after="12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 pogłębionym stopniu współczesne dokonania i tendencje w zakresie badań nad językiem w odniesieniu do wybranych obszarów leksykografii w kontekście ich użyteczności w działalności zawodowej nauczyciela/ tłumacza</w:t>
            </w:r>
          </w:p>
        </w:tc>
        <w:tc>
          <w:tcPr>
            <w:tcW w:w="1701" w:type="dxa"/>
            <w:vAlign w:val="center"/>
          </w:tcPr>
          <w:p w14:paraId="7072D153" w14:textId="77777777" w:rsidR="00235048" w:rsidRPr="00235048" w:rsidRDefault="00235048" w:rsidP="00235048">
            <w:pPr>
              <w:rPr>
                <w:rFonts w:ascii="Cambria" w:eastAsia="Calibri" w:hAnsi="Cambria"/>
                <w:strike/>
                <w:lang w:val="pl-PL"/>
                <w14:ligatures w14:val="none"/>
              </w:rPr>
            </w:pPr>
          </w:p>
          <w:p w14:paraId="7FD55D47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K_W04</w:t>
            </w:r>
          </w:p>
        </w:tc>
      </w:tr>
      <w:tr w:rsidR="00235048" w:rsidRPr="00235048" w14:paraId="158B89D4" w14:textId="77777777" w:rsidTr="00F02FD6">
        <w:tc>
          <w:tcPr>
            <w:tcW w:w="9180" w:type="dxa"/>
            <w:gridSpan w:val="3"/>
            <w:vAlign w:val="center"/>
          </w:tcPr>
          <w:p w14:paraId="39EB5E40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UMIEJĘTNOŚCI: absolwent potrafi</w:t>
            </w:r>
          </w:p>
        </w:tc>
      </w:tr>
      <w:tr w:rsidR="00235048" w:rsidRPr="00235048" w14:paraId="4C7976DB" w14:textId="77777777" w:rsidTr="00F02FD6">
        <w:tc>
          <w:tcPr>
            <w:tcW w:w="1249" w:type="dxa"/>
            <w:vAlign w:val="center"/>
          </w:tcPr>
          <w:p w14:paraId="253355EC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U_01</w:t>
            </w:r>
          </w:p>
        </w:tc>
        <w:tc>
          <w:tcPr>
            <w:tcW w:w="6230" w:type="dxa"/>
          </w:tcPr>
          <w:p w14:paraId="3D73F249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wykorzystywać posiadaną wiedzę w zakresie leksykografii, aby prawidłowo formułować i rozwiązywać złożone i nietypowe problemy oraz innowacyjnie wykonywać zadania związane z działalnością zawodową nauczyciela/ tłumacza</w:t>
            </w:r>
          </w:p>
        </w:tc>
        <w:tc>
          <w:tcPr>
            <w:tcW w:w="1701" w:type="dxa"/>
            <w:vAlign w:val="center"/>
          </w:tcPr>
          <w:p w14:paraId="2422B329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K_U01 </w:t>
            </w:r>
          </w:p>
          <w:p w14:paraId="62400129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</w:tr>
      <w:tr w:rsidR="00235048" w:rsidRPr="00235048" w14:paraId="2DBCF813" w14:textId="77777777" w:rsidTr="00F02FD6">
        <w:tc>
          <w:tcPr>
            <w:tcW w:w="1249" w:type="dxa"/>
            <w:vAlign w:val="center"/>
          </w:tcPr>
          <w:p w14:paraId="6AD19E27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U_02</w:t>
            </w:r>
          </w:p>
        </w:tc>
        <w:tc>
          <w:tcPr>
            <w:tcW w:w="6230" w:type="dxa"/>
          </w:tcPr>
          <w:p w14:paraId="06AD1BE8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dobierać źródła i informacje z nich pochodzące, dokonywać oceny, krytycznej analizy, syntezy, twórczej interpretacji i prezentacji tych informacji</w:t>
            </w:r>
          </w:p>
        </w:tc>
        <w:tc>
          <w:tcPr>
            <w:tcW w:w="1701" w:type="dxa"/>
            <w:vAlign w:val="center"/>
          </w:tcPr>
          <w:p w14:paraId="3A144FC0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K_U02 </w:t>
            </w:r>
          </w:p>
          <w:p w14:paraId="384442A1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</w:tr>
      <w:tr w:rsidR="00235048" w:rsidRPr="00235048" w14:paraId="5DCFA3B9" w14:textId="77777777" w:rsidTr="00F02FD6">
        <w:trPr>
          <w:trHeight w:val="300"/>
        </w:trPr>
        <w:tc>
          <w:tcPr>
            <w:tcW w:w="1249" w:type="dxa"/>
            <w:vAlign w:val="center"/>
          </w:tcPr>
          <w:p w14:paraId="4585C5B9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U_03</w:t>
            </w:r>
          </w:p>
        </w:tc>
        <w:tc>
          <w:tcPr>
            <w:tcW w:w="6230" w:type="dxa"/>
          </w:tcPr>
          <w:p w14:paraId="37FF155C" w14:textId="77777777" w:rsidR="00235048" w:rsidRPr="00235048" w:rsidRDefault="00235048" w:rsidP="00235048">
            <w:pPr>
              <w:spacing w:after="12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komunikować się na tematy związane z leksykografią (w tym także jej zastosowaniem w glottodydaktyce/ translatoryce) ze zróżnicowanymi kręgami odbiorców, w tym ze specjalistami z zakresu językoznawstwa, a także niespecjalistami</w:t>
            </w:r>
          </w:p>
        </w:tc>
        <w:tc>
          <w:tcPr>
            <w:tcW w:w="1701" w:type="dxa"/>
            <w:vAlign w:val="center"/>
          </w:tcPr>
          <w:p w14:paraId="4FE34B61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K_U08</w:t>
            </w:r>
          </w:p>
        </w:tc>
      </w:tr>
      <w:tr w:rsidR="00235048" w:rsidRPr="00235048" w14:paraId="137CAC2D" w14:textId="77777777" w:rsidTr="00F02FD6">
        <w:tc>
          <w:tcPr>
            <w:tcW w:w="9180" w:type="dxa"/>
            <w:gridSpan w:val="3"/>
            <w:vAlign w:val="center"/>
          </w:tcPr>
          <w:p w14:paraId="01C8E819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KOMPETENCJE SPOŁECZNE: absolwent jest gotów do</w:t>
            </w:r>
          </w:p>
        </w:tc>
      </w:tr>
      <w:tr w:rsidR="00235048" w:rsidRPr="00235048" w14:paraId="7F679C1A" w14:textId="77777777" w:rsidTr="00F02FD6">
        <w:tc>
          <w:tcPr>
            <w:tcW w:w="1249" w:type="dxa"/>
            <w:vAlign w:val="center"/>
          </w:tcPr>
          <w:p w14:paraId="30E5EA75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K_01</w:t>
            </w:r>
          </w:p>
        </w:tc>
        <w:tc>
          <w:tcPr>
            <w:tcW w:w="6230" w:type="dxa"/>
          </w:tcPr>
          <w:p w14:paraId="7F604625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krytycznej oceny posiadanej wiedzy i odbieranych treści </w:t>
            </w:r>
          </w:p>
        </w:tc>
        <w:tc>
          <w:tcPr>
            <w:tcW w:w="1701" w:type="dxa"/>
            <w:vAlign w:val="center"/>
          </w:tcPr>
          <w:p w14:paraId="2B6FE9C3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K_K01 </w:t>
            </w:r>
          </w:p>
        </w:tc>
      </w:tr>
      <w:tr w:rsidR="00235048" w:rsidRPr="00235048" w14:paraId="75213BEC" w14:textId="77777777" w:rsidTr="00F02FD6">
        <w:tc>
          <w:tcPr>
            <w:tcW w:w="1249" w:type="dxa"/>
            <w:vAlign w:val="center"/>
          </w:tcPr>
          <w:p w14:paraId="44DC8F7A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K_02</w:t>
            </w:r>
          </w:p>
        </w:tc>
        <w:tc>
          <w:tcPr>
            <w:tcW w:w="6230" w:type="dxa"/>
          </w:tcPr>
          <w:p w14:paraId="5C7902E0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uznawania znaczenia wiedzy w rozwiązywaniu problemów poznawczych i praktycznych, w tym w odniesieniu do swojej pracy zawodowej w charakterze nauczyciela/ tłumacza.</w:t>
            </w:r>
          </w:p>
        </w:tc>
        <w:tc>
          <w:tcPr>
            <w:tcW w:w="1701" w:type="dxa"/>
            <w:vAlign w:val="center"/>
          </w:tcPr>
          <w:p w14:paraId="29703720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K_K02 </w:t>
            </w:r>
          </w:p>
          <w:p w14:paraId="50FF81BE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</w:tr>
    </w:tbl>
    <w:p w14:paraId="1704CE23" w14:textId="77777777" w:rsidR="00235048" w:rsidRPr="00235048" w:rsidRDefault="00235048" w:rsidP="00235048">
      <w:pPr>
        <w:spacing w:before="120" w:after="120"/>
        <w:jc w:val="both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 xml:space="preserve">6. Treści programowe oraz liczba godzin na poszczególnych formach zajęć </w:t>
      </w:r>
      <w:r w:rsidRPr="00235048">
        <w:rPr>
          <w:rFonts w:ascii="Cambria" w:eastAsia="Calibri" w:hAnsi="Cambria" w:cs="Calibri"/>
          <w:lang w:val="pl-PL"/>
          <w14:ligatures w14:val="none"/>
        </w:rPr>
        <w:t>(zgodnie z 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6291"/>
        <w:gridCol w:w="992"/>
        <w:gridCol w:w="992"/>
      </w:tblGrid>
      <w:tr w:rsidR="00235048" w:rsidRPr="00235048" w14:paraId="5D0DF4D1" w14:textId="77777777" w:rsidTr="00F02FD6">
        <w:trPr>
          <w:trHeight w:val="340"/>
        </w:trPr>
        <w:tc>
          <w:tcPr>
            <w:tcW w:w="905" w:type="dxa"/>
            <w:vMerge w:val="restart"/>
            <w:vAlign w:val="center"/>
          </w:tcPr>
          <w:p w14:paraId="2E64E2DE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Lp.</w:t>
            </w:r>
          </w:p>
        </w:tc>
        <w:tc>
          <w:tcPr>
            <w:tcW w:w="6291" w:type="dxa"/>
            <w:vMerge w:val="restart"/>
            <w:vAlign w:val="center"/>
          </w:tcPr>
          <w:p w14:paraId="6F60236E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Treści wykładów </w:t>
            </w:r>
          </w:p>
        </w:tc>
        <w:tc>
          <w:tcPr>
            <w:tcW w:w="1984" w:type="dxa"/>
            <w:gridSpan w:val="2"/>
            <w:vAlign w:val="center"/>
          </w:tcPr>
          <w:p w14:paraId="563C296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235048" w:rsidRPr="00235048" w14:paraId="443E1FF0" w14:textId="77777777" w:rsidTr="00F02FD6">
        <w:trPr>
          <w:trHeight w:val="196"/>
        </w:trPr>
        <w:tc>
          <w:tcPr>
            <w:tcW w:w="905" w:type="dxa"/>
            <w:vMerge/>
          </w:tcPr>
          <w:p w14:paraId="7B75D4EE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6291" w:type="dxa"/>
            <w:vMerge/>
          </w:tcPr>
          <w:p w14:paraId="7276BAF3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992" w:type="dxa"/>
          </w:tcPr>
          <w:p w14:paraId="4FEEEC4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stacj.</w:t>
            </w:r>
          </w:p>
        </w:tc>
        <w:tc>
          <w:tcPr>
            <w:tcW w:w="992" w:type="dxa"/>
          </w:tcPr>
          <w:p w14:paraId="1BEBE85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niestacj.</w:t>
            </w:r>
          </w:p>
        </w:tc>
      </w:tr>
      <w:tr w:rsidR="00235048" w:rsidRPr="00235048" w14:paraId="3ECFB143" w14:textId="77777777" w:rsidTr="00F02FD6">
        <w:trPr>
          <w:trHeight w:val="225"/>
        </w:trPr>
        <w:tc>
          <w:tcPr>
            <w:tcW w:w="905" w:type="dxa"/>
          </w:tcPr>
          <w:p w14:paraId="1E5C0019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</w:t>
            </w:r>
          </w:p>
        </w:tc>
        <w:tc>
          <w:tcPr>
            <w:tcW w:w="6291" w:type="dxa"/>
          </w:tcPr>
          <w:p w14:paraId="4A7C849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Słowniki polsko-niemieckie i niemiecko-polskie – rys historyczny.</w:t>
            </w:r>
          </w:p>
        </w:tc>
        <w:tc>
          <w:tcPr>
            <w:tcW w:w="992" w:type="dxa"/>
            <w:vAlign w:val="center"/>
          </w:tcPr>
          <w:p w14:paraId="25F86A7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vAlign w:val="center"/>
          </w:tcPr>
          <w:p w14:paraId="4618C1C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5B22CDA2" w14:textId="77777777" w:rsidTr="00F02FD6">
        <w:trPr>
          <w:trHeight w:val="225"/>
        </w:trPr>
        <w:tc>
          <w:tcPr>
            <w:tcW w:w="905" w:type="dxa"/>
          </w:tcPr>
          <w:p w14:paraId="40D01E5F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W2/W3</w:t>
            </w:r>
          </w:p>
        </w:tc>
        <w:tc>
          <w:tcPr>
            <w:tcW w:w="6291" w:type="dxa"/>
          </w:tcPr>
          <w:p w14:paraId="0B2A03D9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Elementy makrostruktury słowników jedno- i dwujęzycznych – analiza porównawcza w ujęciu diachronicznym.</w:t>
            </w:r>
          </w:p>
        </w:tc>
        <w:tc>
          <w:tcPr>
            <w:tcW w:w="992" w:type="dxa"/>
            <w:vAlign w:val="center"/>
          </w:tcPr>
          <w:p w14:paraId="65E24D6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992" w:type="dxa"/>
            <w:vAlign w:val="center"/>
          </w:tcPr>
          <w:p w14:paraId="35C17E9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05F22CD0" w14:textId="77777777" w:rsidTr="00F02FD6">
        <w:trPr>
          <w:trHeight w:val="285"/>
        </w:trPr>
        <w:tc>
          <w:tcPr>
            <w:tcW w:w="905" w:type="dxa"/>
          </w:tcPr>
          <w:p w14:paraId="6137AB12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W4/W5</w:t>
            </w:r>
          </w:p>
        </w:tc>
        <w:tc>
          <w:tcPr>
            <w:tcW w:w="6291" w:type="dxa"/>
          </w:tcPr>
          <w:p w14:paraId="2FAACEF8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Elementy mikrostruktury słowników jedno- i dwujęzycznych – analiza porównawcza w ujęciu diachronicznym.</w:t>
            </w:r>
          </w:p>
        </w:tc>
        <w:tc>
          <w:tcPr>
            <w:tcW w:w="992" w:type="dxa"/>
            <w:vAlign w:val="center"/>
          </w:tcPr>
          <w:p w14:paraId="46D2DC7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992" w:type="dxa"/>
            <w:vAlign w:val="center"/>
          </w:tcPr>
          <w:p w14:paraId="2261331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7111C665" w14:textId="77777777" w:rsidTr="00F02FD6">
        <w:trPr>
          <w:trHeight w:val="345"/>
        </w:trPr>
        <w:tc>
          <w:tcPr>
            <w:tcW w:w="905" w:type="dxa"/>
          </w:tcPr>
          <w:p w14:paraId="36ADDC2A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W6/W7</w:t>
            </w:r>
          </w:p>
        </w:tc>
        <w:tc>
          <w:tcPr>
            <w:tcW w:w="6291" w:type="dxa"/>
          </w:tcPr>
          <w:p w14:paraId="46E3FE5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Rodzaje opracowań leksykograficznych i ich użyteczność w pracy tłumacza/nauczyciela języków obcych.</w:t>
            </w:r>
          </w:p>
        </w:tc>
        <w:tc>
          <w:tcPr>
            <w:tcW w:w="992" w:type="dxa"/>
            <w:vAlign w:val="center"/>
          </w:tcPr>
          <w:p w14:paraId="33A21E1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992" w:type="dxa"/>
            <w:vAlign w:val="center"/>
          </w:tcPr>
          <w:p w14:paraId="6D6905D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306D32A2" w14:textId="77777777" w:rsidTr="00F02FD6">
        <w:trPr>
          <w:trHeight w:val="345"/>
        </w:trPr>
        <w:tc>
          <w:tcPr>
            <w:tcW w:w="905" w:type="dxa"/>
          </w:tcPr>
          <w:p w14:paraId="51F50102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W8/W9</w:t>
            </w:r>
          </w:p>
        </w:tc>
        <w:tc>
          <w:tcPr>
            <w:tcW w:w="6291" w:type="dxa"/>
          </w:tcPr>
          <w:p w14:paraId="3F348E5B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Kompetencja pozyskiwania informacji ze źródeł leksykograficznych jako jeden z elementów kompetencji tłumaczeniowej/nauczyciela języków obcych.</w:t>
            </w:r>
          </w:p>
        </w:tc>
        <w:tc>
          <w:tcPr>
            <w:tcW w:w="992" w:type="dxa"/>
            <w:vAlign w:val="center"/>
          </w:tcPr>
          <w:p w14:paraId="5E4610B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992" w:type="dxa"/>
            <w:vAlign w:val="center"/>
          </w:tcPr>
          <w:p w14:paraId="40FC76F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7DBE1D80" w14:textId="77777777" w:rsidTr="00F02FD6">
        <w:trPr>
          <w:trHeight w:val="240"/>
        </w:trPr>
        <w:tc>
          <w:tcPr>
            <w:tcW w:w="905" w:type="dxa"/>
          </w:tcPr>
          <w:p w14:paraId="683C3436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W10</w:t>
            </w:r>
          </w:p>
        </w:tc>
        <w:tc>
          <w:tcPr>
            <w:tcW w:w="6291" w:type="dxa"/>
          </w:tcPr>
          <w:p w14:paraId="68ABE0C5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Tłumaczenie w kontekście translatorskim vs. dydaktycznym. </w:t>
            </w:r>
          </w:p>
        </w:tc>
        <w:tc>
          <w:tcPr>
            <w:tcW w:w="992" w:type="dxa"/>
            <w:vAlign w:val="center"/>
          </w:tcPr>
          <w:p w14:paraId="24DAC7A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vAlign w:val="center"/>
          </w:tcPr>
          <w:p w14:paraId="7829FC3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</w:tr>
      <w:tr w:rsidR="00235048" w:rsidRPr="00235048" w14:paraId="6D927007" w14:textId="77777777" w:rsidTr="00F02FD6">
        <w:trPr>
          <w:trHeight w:val="474"/>
        </w:trPr>
        <w:tc>
          <w:tcPr>
            <w:tcW w:w="905" w:type="dxa"/>
          </w:tcPr>
          <w:p w14:paraId="017EAF04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W11</w:t>
            </w:r>
          </w:p>
          <w:p w14:paraId="740CD523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6291" w:type="dxa"/>
          </w:tcPr>
          <w:p w14:paraId="2B5991C2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Rola opracowań leksykograficznych w teoriach językoznawczych/ teoretycznych podejściach do nauczania języków obcych. </w:t>
            </w:r>
          </w:p>
        </w:tc>
        <w:tc>
          <w:tcPr>
            <w:tcW w:w="992" w:type="dxa"/>
            <w:vAlign w:val="center"/>
          </w:tcPr>
          <w:p w14:paraId="2639900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992" w:type="dxa"/>
            <w:vAlign w:val="center"/>
          </w:tcPr>
          <w:p w14:paraId="09571A2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490A3E47" w14:textId="77777777" w:rsidTr="00F02FD6">
        <w:trPr>
          <w:trHeight w:val="474"/>
        </w:trPr>
        <w:tc>
          <w:tcPr>
            <w:tcW w:w="905" w:type="dxa"/>
          </w:tcPr>
          <w:p w14:paraId="25E0A90B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W12/</w:t>
            </w:r>
          </w:p>
          <w:p w14:paraId="36C1BF12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W13</w:t>
            </w:r>
          </w:p>
        </w:tc>
        <w:tc>
          <w:tcPr>
            <w:tcW w:w="6291" w:type="dxa"/>
          </w:tcPr>
          <w:p w14:paraId="41CBF898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Użyteczność słowników szkolnych w dydaktyce języka niemieckiego.</w:t>
            </w:r>
          </w:p>
          <w:p w14:paraId="490CBE01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Korpusy internetowe w pracy tłumacza.</w:t>
            </w:r>
          </w:p>
        </w:tc>
        <w:tc>
          <w:tcPr>
            <w:tcW w:w="992" w:type="dxa"/>
            <w:vAlign w:val="center"/>
          </w:tcPr>
          <w:p w14:paraId="08E1FD9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992" w:type="dxa"/>
            <w:vAlign w:val="center"/>
          </w:tcPr>
          <w:p w14:paraId="60CA396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7836352C" w14:textId="77777777" w:rsidTr="00F02FD6">
        <w:trPr>
          <w:trHeight w:val="474"/>
        </w:trPr>
        <w:tc>
          <w:tcPr>
            <w:tcW w:w="905" w:type="dxa"/>
          </w:tcPr>
          <w:p w14:paraId="2903F34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W14/</w:t>
            </w:r>
          </w:p>
          <w:p w14:paraId="17998BB8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W15</w:t>
            </w:r>
          </w:p>
        </w:tc>
        <w:tc>
          <w:tcPr>
            <w:tcW w:w="6291" w:type="dxa"/>
          </w:tcPr>
          <w:p w14:paraId="7891D4E7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Przykłady kreatywnej pracy na lekcji z wykorzystaniem słowników.</w:t>
            </w:r>
          </w:p>
          <w:p w14:paraId="0DA19191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Słowniki vs. systemy przekładu maszynowego w pracy tłumacza.</w:t>
            </w:r>
          </w:p>
        </w:tc>
        <w:tc>
          <w:tcPr>
            <w:tcW w:w="992" w:type="dxa"/>
            <w:vAlign w:val="center"/>
          </w:tcPr>
          <w:p w14:paraId="0A5A0DA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992" w:type="dxa"/>
            <w:vAlign w:val="center"/>
          </w:tcPr>
          <w:p w14:paraId="3BCB101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3</w:t>
            </w:r>
          </w:p>
        </w:tc>
      </w:tr>
      <w:tr w:rsidR="00235048" w:rsidRPr="00235048" w14:paraId="0D2FDA73" w14:textId="77777777" w:rsidTr="00F02FD6">
        <w:tc>
          <w:tcPr>
            <w:tcW w:w="905" w:type="dxa"/>
          </w:tcPr>
          <w:p w14:paraId="52A2D6D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6291" w:type="dxa"/>
          </w:tcPr>
          <w:p w14:paraId="4C19BC1E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Razem liczba godzin wykładów </w:t>
            </w:r>
          </w:p>
        </w:tc>
        <w:tc>
          <w:tcPr>
            <w:tcW w:w="992" w:type="dxa"/>
          </w:tcPr>
          <w:p w14:paraId="1252B0F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30</w:t>
            </w:r>
          </w:p>
        </w:tc>
        <w:tc>
          <w:tcPr>
            <w:tcW w:w="992" w:type="dxa"/>
            <w:vAlign w:val="center"/>
          </w:tcPr>
          <w:p w14:paraId="095B434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18</w:t>
            </w:r>
          </w:p>
        </w:tc>
      </w:tr>
    </w:tbl>
    <w:p w14:paraId="7FDC2C57" w14:textId="77777777" w:rsidR="00235048" w:rsidRPr="00235048" w:rsidRDefault="00235048" w:rsidP="00235048">
      <w:pPr>
        <w:spacing w:before="120" w:after="120"/>
        <w:jc w:val="both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lastRenderedPageBreak/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3999"/>
        <w:gridCol w:w="3932"/>
      </w:tblGrid>
      <w:tr w:rsidR="00235048" w:rsidRPr="00235048" w14:paraId="2695F229" w14:textId="77777777" w:rsidTr="00F02FD6">
        <w:tc>
          <w:tcPr>
            <w:tcW w:w="1249" w:type="dxa"/>
          </w:tcPr>
          <w:p w14:paraId="3C9DF925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999" w:type="dxa"/>
          </w:tcPr>
          <w:p w14:paraId="136BDDE1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3932" w:type="dxa"/>
          </w:tcPr>
          <w:p w14:paraId="2C2BC79F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Ś</w:t>
            </w: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rodki dydaktyczne</w:t>
            </w:r>
          </w:p>
        </w:tc>
      </w:tr>
      <w:tr w:rsidR="00235048" w:rsidRPr="00235048" w14:paraId="517EE200" w14:textId="77777777" w:rsidTr="00F02FD6">
        <w:tc>
          <w:tcPr>
            <w:tcW w:w="1249" w:type="dxa"/>
          </w:tcPr>
          <w:p w14:paraId="6177C8BD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3999" w:type="dxa"/>
          </w:tcPr>
          <w:p w14:paraId="4B5CDD31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M1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– wykład  informacyjny, objaśnienie</w:t>
            </w:r>
          </w:p>
          <w:p w14:paraId="449E752C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M2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– wykład interaktywny, wykład z elementami analizy źródłowej i dyskusji</w:t>
            </w:r>
          </w:p>
          <w:p w14:paraId="0E01E0B2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M4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– wykład z wykorzystaniem materiałów multimedialnych, wykład słowno-graficzny z bieżącym wykorzystaniem źródeł internetowych</w:t>
            </w:r>
          </w:p>
        </w:tc>
        <w:tc>
          <w:tcPr>
            <w:tcW w:w="3932" w:type="dxa"/>
          </w:tcPr>
          <w:p w14:paraId="7915B99E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komputer z dostępem do Internetu, projektor, prezentacje PowerPoint, wybrane artykuły naukowe, materiały opracowane przez osobę prowadzącą zajęcia, słowniki jedno- i dwujęzyczne w formie drukowanej i elektronicznej</w:t>
            </w:r>
          </w:p>
        </w:tc>
      </w:tr>
    </w:tbl>
    <w:p w14:paraId="0BB100BB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2075BA89" w14:textId="77777777" w:rsidR="00235048" w:rsidRPr="00235048" w:rsidRDefault="00235048" w:rsidP="00235048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235048">
        <w:rPr>
          <w:rFonts w:ascii="Cambria" w:eastAsia="Calibri" w:hAnsi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48"/>
        <w:gridCol w:w="3373"/>
      </w:tblGrid>
      <w:tr w:rsidR="00235048" w:rsidRPr="00235048" w14:paraId="4ADDA2CF" w14:textId="77777777" w:rsidTr="00F02FD6">
        <w:tc>
          <w:tcPr>
            <w:tcW w:w="1459" w:type="dxa"/>
            <w:vAlign w:val="center"/>
          </w:tcPr>
          <w:p w14:paraId="5F81E0E0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348" w:type="dxa"/>
            <w:vAlign w:val="center"/>
          </w:tcPr>
          <w:p w14:paraId="149CD9AE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formująca (F) </w:t>
            </w:r>
          </w:p>
          <w:p w14:paraId="605795B1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– </w:t>
            </w: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3373" w:type="dxa"/>
            <w:vAlign w:val="center"/>
          </w:tcPr>
          <w:p w14:paraId="1B168AF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podsumowująca (P) – </w:t>
            </w: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235048">
              <w:rPr>
                <w:rFonts w:ascii="Cambria" w:eastAsia="Calibri" w:hAnsi="Cambria"/>
                <w:b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235048" w:rsidRPr="00235048" w14:paraId="43A85E49" w14:textId="77777777" w:rsidTr="00F02FD6">
        <w:tc>
          <w:tcPr>
            <w:tcW w:w="1459" w:type="dxa"/>
          </w:tcPr>
          <w:p w14:paraId="33BBB5D1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4348" w:type="dxa"/>
            <w:vAlign w:val="center"/>
          </w:tcPr>
          <w:p w14:paraId="433AEBDE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lang w:val="pl-PL" w:eastAsia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 w:eastAsia="pl-PL"/>
                <w14:ligatures w14:val="none"/>
              </w:rPr>
              <w:t xml:space="preserve">F1 – </w:t>
            </w:r>
            <w:r w:rsidRPr="00235048">
              <w:rPr>
                <w:rFonts w:ascii="Cambria" w:eastAsia="Calibri" w:hAnsi="Cambria"/>
                <w:bCs/>
                <w:lang w:val="pl-PL" w:eastAsia="pl-PL"/>
                <w14:ligatures w14:val="none"/>
              </w:rPr>
              <w:t>sprawdzian</w:t>
            </w:r>
            <w:r w:rsidRPr="00235048">
              <w:rPr>
                <w:rFonts w:ascii="Cambria" w:eastAsia="Calibri" w:hAnsi="Cambria"/>
                <w:b/>
                <w:bCs/>
                <w:lang w:val="pl-PL" w:eastAsia="pl-PL"/>
                <w14:ligatures w14:val="none"/>
              </w:rPr>
              <w:t xml:space="preserve"> </w:t>
            </w:r>
            <w:r w:rsidRPr="00235048">
              <w:rPr>
                <w:rFonts w:ascii="Cambria" w:eastAsia="Calibri" w:hAnsi="Cambria"/>
                <w:bCs/>
                <w:lang w:val="pl-PL" w:eastAsia="pl-PL"/>
                <w14:ligatures w14:val="none"/>
              </w:rPr>
              <w:t>pisemny</w:t>
            </w:r>
          </w:p>
          <w:p w14:paraId="46776E6D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 w:eastAsia="pl-PL"/>
                <w14:ligatures w14:val="none"/>
              </w:rPr>
              <w:t xml:space="preserve">F2 –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obserwacja/</w:t>
            </w:r>
            <w:r w:rsidRPr="00235048">
              <w:rPr>
                <w:rFonts w:ascii="Cambria" w:eastAsia="Calibri" w:hAnsi="Cambria"/>
                <w:lang w:val="pl-PL" w:eastAsia="pl-PL"/>
                <w14:ligatures w14:val="none"/>
              </w:rPr>
              <w:t>aktywność na zajęciach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, </w:t>
            </w:r>
          </w:p>
          <w:p w14:paraId="6ED43013" w14:textId="77777777" w:rsidR="00235048" w:rsidRPr="00235048" w:rsidRDefault="00235048" w:rsidP="00235048">
            <w:pPr>
              <w:rPr>
                <w:rFonts w:ascii="Cambria" w:eastAsia="Calibri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 w:eastAsia="pl-PL"/>
                <w14:ligatures w14:val="none"/>
              </w:rPr>
              <w:t>sprawdzenie znajomości literatury przedmiotu</w:t>
            </w:r>
          </w:p>
        </w:tc>
        <w:tc>
          <w:tcPr>
            <w:tcW w:w="3373" w:type="dxa"/>
            <w:vAlign w:val="center"/>
          </w:tcPr>
          <w:p w14:paraId="5D4538FE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lang w:val="pl-PL"/>
                <w14:ligatures w14:val="none"/>
              </w:rPr>
              <w:t>P3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– ocena podsumowująca powstała na podstawie ocen formujących uzyskanych w semestrze</w:t>
            </w:r>
          </w:p>
        </w:tc>
      </w:tr>
    </w:tbl>
    <w:p w14:paraId="2D35F395" w14:textId="77777777" w:rsidR="00235048" w:rsidRPr="00235048" w:rsidRDefault="00235048" w:rsidP="00235048">
      <w:pPr>
        <w:spacing w:before="120" w:after="120"/>
        <w:jc w:val="both"/>
        <w:rPr>
          <w:rFonts w:ascii="Cambria" w:eastAsia="Calibri" w:hAnsi="Cambria"/>
          <w:b/>
          <w:lang w:val="pl-PL"/>
          <w14:ligatures w14:val="none"/>
        </w:rPr>
      </w:pPr>
      <w:r w:rsidRPr="00235048">
        <w:rPr>
          <w:rFonts w:ascii="Cambria" w:eastAsia="Calibri" w:hAnsi="Cambria"/>
          <w:b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409"/>
        <w:gridCol w:w="2268"/>
        <w:gridCol w:w="3085"/>
      </w:tblGrid>
      <w:tr w:rsidR="00235048" w:rsidRPr="00235048" w14:paraId="55A8461D" w14:textId="77777777" w:rsidTr="00F02FD6">
        <w:trPr>
          <w:trHeight w:val="150"/>
        </w:trPr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CE6589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Symbol efektu</w:t>
            </w:r>
          </w:p>
        </w:tc>
        <w:tc>
          <w:tcPr>
            <w:tcW w:w="7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19FA68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sz w:val="18"/>
                <w:szCs w:val="1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8"/>
                <w:szCs w:val="18"/>
                <w:lang w:val="pl-PL"/>
                <w14:ligatures w14:val="none"/>
              </w:rPr>
              <w:t xml:space="preserve">Wykład </w:t>
            </w:r>
          </w:p>
        </w:tc>
      </w:tr>
      <w:tr w:rsidR="00235048" w:rsidRPr="00235048" w14:paraId="2B5B2798" w14:textId="77777777" w:rsidTr="00F02FD6">
        <w:trPr>
          <w:trHeight w:val="325"/>
        </w:trPr>
        <w:tc>
          <w:tcPr>
            <w:tcW w:w="1418" w:type="dxa"/>
            <w:vMerge/>
            <w:vAlign w:val="center"/>
          </w:tcPr>
          <w:p w14:paraId="3396BAA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4727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F1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AA87DF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F2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2B54A6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sz w:val="16"/>
                <w:szCs w:val="16"/>
                <w:lang w:val="pl-PL"/>
                <w14:ligatures w14:val="none"/>
              </w:rPr>
              <w:t>P3</w:t>
            </w:r>
          </w:p>
        </w:tc>
      </w:tr>
      <w:tr w:rsidR="00235048" w:rsidRPr="00235048" w14:paraId="0460FE6D" w14:textId="77777777" w:rsidTr="00F02FD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AAA0A" w14:textId="77777777" w:rsidR="00235048" w:rsidRPr="00235048" w:rsidRDefault="00235048" w:rsidP="00235048">
            <w:pPr>
              <w:spacing w:before="20" w:after="20" w:afterAutospacing="1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W_01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A27D6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470D4B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D5B3D6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02A5402B" w14:textId="77777777" w:rsidTr="00F02FD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D3B5F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W_02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5F96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7EE08D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7939A4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2A44245B" w14:textId="77777777" w:rsidTr="00F02FD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B6134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W_03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C87C" w14:textId="77777777" w:rsidR="00235048" w:rsidRPr="00235048" w:rsidRDefault="00235048" w:rsidP="00235048">
            <w:pPr>
              <w:spacing w:after="10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D3F730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EEAD8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6CFF60B4" w14:textId="77777777" w:rsidTr="00F02FD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8044" w14:textId="77777777" w:rsidR="00235048" w:rsidRPr="00235048" w:rsidRDefault="00235048" w:rsidP="00235048">
            <w:pPr>
              <w:autoSpaceDE w:val="0"/>
              <w:autoSpaceDN w:val="0"/>
              <w:spacing w:before="20" w:after="20" w:afterAutospacing="1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75F0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D54BBB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C73314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478079A8" w14:textId="77777777" w:rsidTr="00F02FD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DBC73" w14:textId="77777777" w:rsidR="00235048" w:rsidRPr="00235048" w:rsidRDefault="00235048" w:rsidP="00235048">
            <w:pPr>
              <w:widowControl w:val="0"/>
              <w:autoSpaceDE w:val="0"/>
              <w:autoSpaceDN w:val="0"/>
              <w:adjustRightInd w:val="0"/>
              <w:spacing w:before="20" w:after="20" w:afterAutospacing="1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405A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E8757F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F0307A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40F7EA8E" w14:textId="77777777" w:rsidTr="00F02FD6">
        <w:trPr>
          <w:trHeight w:val="3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0ADC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U_03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551D1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color w:val="FF000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30AC18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470782" w14:textId="77777777" w:rsidR="00235048" w:rsidRPr="00235048" w:rsidRDefault="00235048" w:rsidP="00235048">
            <w:pPr>
              <w:spacing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49F0C763" w14:textId="77777777" w:rsidTr="00F02FD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E2BD2" w14:textId="77777777" w:rsidR="00235048" w:rsidRPr="00235048" w:rsidRDefault="00235048" w:rsidP="00235048">
            <w:pPr>
              <w:autoSpaceDE w:val="0"/>
              <w:autoSpaceDN w:val="0"/>
              <w:spacing w:before="20" w:after="20" w:afterAutospacing="1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K_01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3CFC9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172A36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BB4272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734F808B" w14:textId="77777777" w:rsidTr="00F02FD6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DEEBE" w14:textId="77777777" w:rsidR="00235048" w:rsidRPr="00235048" w:rsidRDefault="00235048" w:rsidP="00235048">
            <w:pPr>
              <w:autoSpaceDE w:val="0"/>
              <w:autoSpaceDN w:val="0"/>
              <w:spacing w:before="20" w:after="20" w:afterAutospacing="1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K_02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CB754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F1F637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7FA0FB" w14:textId="77777777" w:rsidR="00235048" w:rsidRPr="00235048" w:rsidRDefault="00235048" w:rsidP="00235048">
            <w:pPr>
              <w:spacing w:before="20" w:after="20" w:afterAutospacing="1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</w:tbl>
    <w:p w14:paraId="4C0339A6" w14:textId="77777777" w:rsidR="00235048" w:rsidRPr="00235048" w:rsidRDefault="00235048" w:rsidP="00235048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  <w14:ligatures w14:val="none"/>
        </w:rPr>
      </w:pPr>
      <w:r w:rsidRPr="00235048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235048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 zaliczeń, w 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235048" w:rsidRPr="00235048" w14:paraId="72804BDA" w14:textId="77777777" w:rsidTr="00F02FD6">
        <w:tc>
          <w:tcPr>
            <w:tcW w:w="9180" w:type="dxa"/>
          </w:tcPr>
          <w:p w14:paraId="32C77789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2941A1A1" w14:textId="77777777" w:rsidR="00235048" w:rsidRPr="00235048" w:rsidRDefault="00235048" w:rsidP="00235048">
            <w:pPr>
              <w:spacing w:after="12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90%– 100% ocena 5.0; 80%– 89% ocena 4.5; 79% – 70% ocena 4.0; 60%– 69% ocena 3.5; 50%– 59% ocena 3.0; 0%– 49% ocena 2.0</w:t>
            </w:r>
          </w:p>
          <w:p w14:paraId="55E275AE" w14:textId="77777777" w:rsidR="00235048" w:rsidRPr="00235048" w:rsidRDefault="00235048" w:rsidP="00235048">
            <w:pPr>
              <w:spacing w:after="120"/>
              <w:jc w:val="both"/>
              <w:rPr>
                <w:rFonts w:ascii="Cambria" w:eastAsia="Aptos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Aptos" w:hAnsi="Cambria" w:cs="Calibri"/>
                <w:b/>
                <w:lang w:val="pl-PL"/>
                <w14:ligatures w14:val="none"/>
              </w:rPr>
              <w:t xml:space="preserve">Bardzo dobry (5,0): </w:t>
            </w:r>
            <w:r w:rsidRPr="00235048">
              <w:rPr>
                <w:rFonts w:ascii="Cambria" w:eastAsia="Aptos" w:hAnsi="Cambria" w:cs="Calibri"/>
                <w:lang w:val="pl-PL"/>
                <w14:ligatures w14:val="none"/>
              </w:rPr>
              <w:t>Student w pełni lub w wysokim stopniu opanował treści wykładów we wskazanych obszarach wiedzy, umiejętności i kompetencji społecznych.</w:t>
            </w:r>
          </w:p>
          <w:p w14:paraId="6BC96608" w14:textId="77777777" w:rsidR="00235048" w:rsidRPr="00235048" w:rsidRDefault="00235048" w:rsidP="00235048">
            <w:pPr>
              <w:spacing w:after="120"/>
              <w:jc w:val="both"/>
              <w:rPr>
                <w:rFonts w:ascii="Cambria" w:eastAsia="Aptos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Aptos" w:hAnsi="Cambria" w:cs="Calibri"/>
                <w:b/>
                <w:lang w:val="pl-PL"/>
                <w14:ligatures w14:val="none"/>
              </w:rPr>
              <w:t xml:space="preserve">Dobry/dobry plus (4/4,5): </w:t>
            </w:r>
            <w:r w:rsidRPr="00235048">
              <w:rPr>
                <w:rFonts w:ascii="Cambria" w:eastAsia="Aptos" w:hAnsi="Cambria" w:cs="Calibri"/>
                <w:lang w:val="pl-PL"/>
                <w14:ligatures w14:val="none"/>
              </w:rPr>
              <w:t>Student w dobrym stopniu opanował treści wykładów we wskazanych obszarach wiedzy, umiejętności i kompetencji społecznych.</w:t>
            </w:r>
          </w:p>
          <w:p w14:paraId="285C283C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 w:cs="Calibri"/>
                <w:b/>
                <w:lang w:val="pl-PL"/>
                <w14:ligatures w14:val="none"/>
              </w:rPr>
              <w:t xml:space="preserve">Dostateczny /dostateczny plus (3/3,5): </w:t>
            </w:r>
            <w:r w:rsidRPr="00235048">
              <w:rPr>
                <w:rFonts w:ascii="Cambria" w:eastAsia="Aptos" w:hAnsi="Cambria" w:cs="Calibri"/>
                <w:lang w:val="pl-PL"/>
                <w14:ligatures w14:val="none"/>
              </w:rPr>
              <w:t>Student opanował w dostatecznym stopniu treści wykładów we wskazanych obszarach wiedzy, umiejętności i kompetencji społecznych.</w:t>
            </w:r>
          </w:p>
        </w:tc>
      </w:tr>
    </w:tbl>
    <w:p w14:paraId="3EEAE407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b/>
          <w:bCs/>
          <w:lang w:val="pl-PL"/>
          <w14:ligatures w14:val="none"/>
        </w:rPr>
      </w:pPr>
      <w:r w:rsidRPr="00235048">
        <w:rPr>
          <w:rFonts w:ascii="Cambria" w:eastAsia="Calibri" w:hAnsi="Cambria" w:cs="Calibri"/>
          <w:b/>
          <w:bCs/>
          <w:lang w:val="pl-PL"/>
          <w14:ligatures w14:val="none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235048" w:rsidRPr="00235048" w14:paraId="6E127BFE" w14:textId="77777777" w:rsidTr="00F02FD6">
        <w:trPr>
          <w:trHeight w:val="540"/>
        </w:trPr>
        <w:tc>
          <w:tcPr>
            <w:tcW w:w="9142" w:type="dxa"/>
          </w:tcPr>
          <w:p w14:paraId="543AC7DE" w14:textId="77777777" w:rsidR="00235048" w:rsidRPr="00235048" w:rsidRDefault="00235048" w:rsidP="00235048">
            <w:pPr>
              <w:spacing w:before="120" w:after="120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Cs/>
                <w:lang w:val="pl-PL"/>
                <w14:ligatures w14:val="none"/>
              </w:rPr>
              <w:lastRenderedPageBreak/>
              <w:t>Zaliczenie z oceną</w:t>
            </w:r>
          </w:p>
        </w:tc>
      </w:tr>
    </w:tbl>
    <w:p w14:paraId="562BB223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Calibri" w:hAnsi="Cambria" w:cs="Calibri"/>
          <w:b/>
          <w:bCs/>
          <w:lang w:val="pl-PL"/>
          <w14:ligatures w14:val="none"/>
        </w:rPr>
        <w:t xml:space="preserve">11. Obciążenie pracą studenta </w:t>
      </w:r>
      <w:r w:rsidRPr="00235048">
        <w:rPr>
          <w:rFonts w:ascii="Cambria" w:eastAsia="Calibri" w:hAnsi="Cambria" w:cs="Calibri"/>
          <w:lang w:val="pl-PL"/>
          <w14:ligatures w14:val="none"/>
        </w:rPr>
        <w:t>(sposób wyznaczenia punktów ECTS):</w:t>
      </w:r>
    </w:p>
    <w:tbl>
      <w:tblPr>
        <w:tblStyle w:val="Tabela-Siatka4"/>
        <w:tblW w:w="9180" w:type="dxa"/>
        <w:tblLayout w:type="fixed"/>
        <w:tblLook w:val="00A0" w:firstRow="1" w:lastRow="0" w:firstColumn="1" w:lastColumn="0" w:noHBand="0" w:noVBand="0"/>
      </w:tblPr>
      <w:tblGrid>
        <w:gridCol w:w="5778"/>
        <w:gridCol w:w="1560"/>
        <w:gridCol w:w="1842"/>
      </w:tblGrid>
      <w:tr w:rsidR="00235048" w:rsidRPr="00235048" w14:paraId="5F63EEC8" w14:textId="77777777" w:rsidTr="00F02FD6">
        <w:trPr>
          <w:trHeight w:val="291"/>
        </w:trPr>
        <w:tc>
          <w:tcPr>
            <w:tcW w:w="5778" w:type="dxa"/>
            <w:vMerge w:val="restart"/>
            <w:vAlign w:val="center"/>
          </w:tcPr>
          <w:p w14:paraId="655DD41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bCs/>
                <w:kern w:val="2"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vAlign w:val="center"/>
          </w:tcPr>
          <w:p w14:paraId="5B9E34F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iCs/>
                <w:kern w:val="2"/>
                <w:lang w:val="pl-PL"/>
              </w:rPr>
              <w:t>Liczba godzin</w:t>
            </w:r>
          </w:p>
        </w:tc>
      </w:tr>
      <w:tr w:rsidR="00235048" w:rsidRPr="00235048" w14:paraId="7CCC0C41" w14:textId="77777777" w:rsidTr="00F02FD6">
        <w:trPr>
          <w:trHeight w:val="291"/>
        </w:trPr>
        <w:tc>
          <w:tcPr>
            <w:tcW w:w="5778" w:type="dxa"/>
            <w:vMerge/>
            <w:vAlign w:val="center"/>
          </w:tcPr>
          <w:p w14:paraId="17CC47D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kern w:val="2"/>
                <w:lang w:val="pl-PL"/>
              </w:rPr>
            </w:pPr>
          </w:p>
        </w:tc>
        <w:tc>
          <w:tcPr>
            <w:tcW w:w="1560" w:type="dxa"/>
            <w:vAlign w:val="center"/>
          </w:tcPr>
          <w:p w14:paraId="12EC22F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iCs/>
                <w:kern w:val="2"/>
                <w:lang w:val="pl-PL"/>
              </w:rPr>
              <w:t>na studiach stacjonarnych</w:t>
            </w:r>
          </w:p>
        </w:tc>
        <w:tc>
          <w:tcPr>
            <w:tcW w:w="1842" w:type="dxa"/>
          </w:tcPr>
          <w:p w14:paraId="0806829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iCs/>
                <w:kern w:val="2"/>
                <w:lang w:val="pl-PL"/>
              </w:rPr>
              <w:t>na studiach niestacjonarnych</w:t>
            </w:r>
          </w:p>
        </w:tc>
      </w:tr>
      <w:tr w:rsidR="00235048" w:rsidRPr="00235048" w14:paraId="2625A126" w14:textId="77777777" w:rsidTr="00F02FD6">
        <w:trPr>
          <w:trHeight w:val="291"/>
        </w:trPr>
        <w:tc>
          <w:tcPr>
            <w:tcW w:w="5778" w:type="dxa"/>
            <w:vAlign w:val="center"/>
          </w:tcPr>
          <w:p w14:paraId="3AFF0510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kern w:val="2"/>
                <w:lang w:val="pl-PL"/>
              </w:rPr>
              <w:t>Zajęcia realizowane z udziałem nauczyciela akademickiego</w:t>
            </w:r>
          </w:p>
          <w:p w14:paraId="6471FC92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kern w:val="2"/>
                <w:lang w:val="pl-PL"/>
              </w:rPr>
              <w:t>lub innych osób prowadzących zajęcia (zgodnie z planem</w:t>
            </w:r>
          </w:p>
          <w:p w14:paraId="03F34B01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kern w:val="2"/>
                <w:lang w:val="pl-PL"/>
              </w:rPr>
              <w:t>studiów)</w:t>
            </w:r>
          </w:p>
        </w:tc>
        <w:tc>
          <w:tcPr>
            <w:tcW w:w="1560" w:type="dxa"/>
            <w:vAlign w:val="center"/>
          </w:tcPr>
          <w:p w14:paraId="2791104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iCs/>
                <w:kern w:val="2"/>
                <w:lang w:val="pl-PL"/>
              </w:rPr>
              <w:t>30</w:t>
            </w:r>
          </w:p>
        </w:tc>
        <w:tc>
          <w:tcPr>
            <w:tcW w:w="1842" w:type="dxa"/>
            <w:vAlign w:val="center"/>
          </w:tcPr>
          <w:p w14:paraId="032B108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iCs/>
                <w:kern w:val="2"/>
                <w:lang w:val="pl-PL"/>
              </w:rPr>
              <w:t>18</w:t>
            </w:r>
          </w:p>
        </w:tc>
      </w:tr>
      <w:tr w:rsidR="00235048" w:rsidRPr="00235048" w14:paraId="0988462B" w14:textId="77777777" w:rsidTr="00F02FD6">
        <w:trPr>
          <w:trHeight w:val="435"/>
        </w:trPr>
        <w:tc>
          <w:tcPr>
            <w:tcW w:w="9180" w:type="dxa"/>
            <w:gridSpan w:val="3"/>
            <w:vAlign w:val="center"/>
          </w:tcPr>
          <w:p w14:paraId="0CA3F8B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iCs/>
                <w:kern w:val="2"/>
                <w:lang w:val="pl-PL"/>
              </w:rPr>
              <w:t>Praca własna studenta:</w:t>
            </w:r>
          </w:p>
        </w:tc>
      </w:tr>
      <w:tr w:rsidR="00235048" w:rsidRPr="00235048" w14:paraId="0283BCF9" w14:textId="77777777" w:rsidTr="00F02FD6">
        <w:trPr>
          <w:trHeight w:val="412"/>
        </w:trPr>
        <w:tc>
          <w:tcPr>
            <w:tcW w:w="5778" w:type="dxa"/>
          </w:tcPr>
          <w:p w14:paraId="4BF88503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kern w:val="2"/>
                <w:lang w:val="pl-PL"/>
              </w:rPr>
              <w:t>Czytanie literatury</w:t>
            </w:r>
          </w:p>
        </w:tc>
        <w:tc>
          <w:tcPr>
            <w:tcW w:w="1560" w:type="dxa"/>
            <w:vAlign w:val="center"/>
          </w:tcPr>
          <w:p w14:paraId="1813901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kern w:val="2"/>
                <w:lang w:val="pl-PL"/>
              </w:rPr>
              <w:t>17</w:t>
            </w:r>
          </w:p>
        </w:tc>
        <w:tc>
          <w:tcPr>
            <w:tcW w:w="1842" w:type="dxa"/>
            <w:vAlign w:val="center"/>
          </w:tcPr>
          <w:p w14:paraId="418ABD0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kern w:val="2"/>
                <w:lang w:val="pl-PL"/>
              </w:rPr>
              <w:t>27</w:t>
            </w:r>
          </w:p>
        </w:tc>
      </w:tr>
      <w:tr w:rsidR="00235048" w:rsidRPr="00235048" w14:paraId="3C287036" w14:textId="77777777" w:rsidTr="00F02FD6">
        <w:trPr>
          <w:trHeight w:val="361"/>
        </w:trPr>
        <w:tc>
          <w:tcPr>
            <w:tcW w:w="5778" w:type="dxa"/>
          </w:tcPr>
          <w:p w14:paraId="12F54BBD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kern w:val="2"/>
                <w:lang w:val="pl-PL"/>
              </w:rPr>
              <w:t>Przygotowanie do sprawdzianu</w:t>
            </w:r>
          </w:p>
        </w:tc>
        <w:tc>
          <w:tcPr>
            <w:tcW w:w="1560" w:type="dxa"/>
            <w:vAlign w:val="center"/>
          </w:tcPr>
          <w:p w14:paraId="67675CB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kern w:val="2"/>
                <w:lang w:val="pl-PL"/>
              </w:rPr>
              <w:t>3</w:t>
            </w:r>
          </w:p>
        </w:tc>
        <w:tc>
          <w:tcPr>
            <w:tcW w:w="1842" w:type="dxa"/>
            <w:vAlign w:val="center"/>
          </w:tcPr>
          <w:p w14:paraId="035DAFA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kern w:val="2"/>
                <w:lang w:val="pl-PL"/>
              </w:rPr>
              <w:t>5</w:t>
            </w:r>
          </w:p>
        </w:tc>
      </w:tr>
      <w:tr w:rsidR="00235048" w:rsidRPr="00235048" w14:paraId="4171C577" w14:textId="77777777" w:rsidTr="00F02FD6">
        <w:trPr>
          <w:trHeight w:val="360"/>
        </w:trPr>
        <w:tc>
          <w:tcPr>
            <w:tcW w:w="5778" w:type="dxa"/>
            <w:vAlign w:val="center"/>
          </w:tcPr>
          <w:p w14:paraId="76659996" w14:textId="77777777" w:rsidR="00235048" w:rsidRPr="00235048" w:rsidRDefault="00235048" w:rsidP="00235048">
            <w:pPr>
              <w:spacing w:before="20" w:after="20"/>
              <w:jc w:val="right"/>
              <w:rPr>
                <w:rFonts w:ascii="Cambria" w:eastAsia="Calibri" w:hAnsi="Cambria"/>
                <w:b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kern w:val="2"/>
                <w:lang w:val="pl-PL"/>
              </w:rPr>
              <w:t>suma godzin:</w:t>
            </w:r>
          </w:p>
        </w:tc>
        <w:tc>
          <w:tcPr>
            <w:tcW w:w="1560" w:type="dxa"/>
            <w:vAlign w:val="center"/>
          </w:tcPr>
          <w:p w14:paraId="32C204C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kern w:val="2"/>
                <w:lang w:val="pl-PL"/>
              </w:rPr>
              <w:t>50</w:t>
            </w:r>
          </w:p>
        </w:tc>
        <w:tc>
          <w:tcPr>
            <w:tcW w:w="1842" w:type="dxa"/>
            <w:vAlign w:val="center"/>
          </w:tcPr>
          <w:p w14:paraId="583D444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kern w:val="2"/>
                <w:lang w:val="pl-PL"/>
              </w:rPr>
              <w:t>50</w:t>
            </w:r>
          </w:p>
        </w:tc>
      </w:tr>
      <w:tr w:rsidR="00235048" w:rsidRPr="00235048" w14:paraId="6391DCFB" w14:textId="77777777" w:rsidTr="00F02FD6">
        <w:tc>
          <w:tcPr>
            <w:tcW w:w="5778" w:type="dxa"/>
            <w:vAlign w:val="center"/>
          </w:tcPr>
          <w:p w14:paraId="44B1465D" w14:textId="77777777" w:rsidR="00235048" w:rsidRPr="00235048" w:rsidRDefault="00235048" w:rsidP="00235048">
            <w:pPr>
              <w:spacing w:before="20" w:after="20"/>
              <w:jc w:val="right"/>
              <w:rPr>
                <w:rFonts w:ascii="Cambria" w:eastAsia="Calibri" w:hAnsi="Cambria"/>
                <w:b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kern w:val="2"/>
                <w:lang w:val="pl-PL"/>
              </w:rPr>
              <w:t xml:space="preserve">liczba pkt ECTS przypisana do </w:t>
            </w:r>
            <w:r w:rsidRPr="00235048">
              <w:rPr>
                <w:rFonts w:ascii="Cambria" w:eastAsia="Calibri" w:hAnsi="Cambria" w:cs="Calibri"/>
                <w:b/>
                <w:bCs/>
                <w:kern w:val="2"/>
                <w:lang w:val="pl-PL"/>
              </w:rPr>
              <w:t>zajęć</w:t>
            </w:r>
            <w:r w:rsidRPr="00235048">
              <w:rPr>
                <w:rFonts w:ascii="Cambria" w:eastAsia="Calibri" w:hAnsi="Cambria"/>
                <w:b/>
                <w:kern w:val="2"/>
                <w:lang w:val="pl-PL"/>
              </w:rPr>
              <w:t xml:space="preserve">: </w:t>
            </w:r>
            <w:r w:rsidRPr="00235048">
              <w:rPr>
                <w:rFonts w:ascii="Cambria" w:eastAsia="Calibri" w:hAnsi="Cambria"/>
                <w:b/>
                <w:kern w:val="2"/>
                <w:lang w:val="pl-PL"/>
              </w:rPr>
              <w:br/>
            </w:r>
            <w:r w:rsidRPr="00235048">
              <w:rPr>
                <w:rFonts w:ascii="Cambria" w:eastAsia="Calibri" w:hAnsi="Cambria"/>
                <w:bCs/>
                <w:kern w:val="2"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vAlign w:val="center"/>
          </w:tcPr>
          <w:p w14:paraId="5FE5395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kern w:val="2"/>
                <w:lang w:val="pl-PL"/>
              </w:rPr>
              <w:t>2</w:t>
            </w:r>
          </w:p>
        </w:tc>
        <w:tc>
          <w:tcPr>
            <w:tcW w:w="1842" w:type="dxa"/>
            <w:vAlign w:val="center"/>
          </w:tcPr>
          <w:p w14:paraId="77D5E3D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libri" w:hAnsi="Cambria"/>
                <w:b/>
                <w:kern w:val="2"/>
                <w:lang w:val="pl-PL"/>
              </w:rPr>
            </w:pPr>
            <w:r w:rsidRPr="00235048">
              <w:rPr>
                <w:rFonts w:ascii="Cambria" w:eastAsia="Calibri" w:hAnsi="Cambria"/>
                <w:b/>
                <w:kern w:val="2"/>
                <w:lang w:val="pl-PL"/>
              </w:rPr>
              <w:t>2</w:t>
            </w:r>
          </w:p>
        </w:tc>
      </w:tr>
    </w:tbl>
    <w:p w14:paraId="6DD78663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b/>
          <w:bCs/>
          <w:lang w:val="pl-PL"/>
          <w14:ligatures w14:val="none"/>
        </w:rPr>
      </w:pPr>
      <w:r w:rsidRPr="00235048">
        <w:rPr>
          <w:rFonts w:ascii="Cambria" w:eastAsia="Calibri" w:hAnsi="Cambria" w:cs="Calibri"/>
          <w:b/>
          <w:bCs/>
          <w:lang w:val="pl-PL"/>
          <w14:ligatures w14:val="none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235048" w:rsidRPr="00235048" w14:paraId="3F35D2EE" w14:textId="77777777" w:rsidTr="00F02FD6">
        <w:tc>
          <w:tcPr>
            <w:tcW w:w="9180" w:type="dxa"/>
          </w:tcPr>
          <w:p w14:paraId="004B71D0" w14:textId="77777777" w:rsidR="00235048" w:rsidRPr="00235048" w:rsidRDefault="00235048" w:rsidP="00235048">
            <w:pPr>
              <w:contextualSpacing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Literatura obowiązkowa</w:t>
            </w:r>
          </w:p>
          <w:p w14:paraId="6959F720" w14:textId="77777777" w:rsidR="00235048" w:rsidRPr="00235048" w:rsidRDefault="00235048" w:rsidP="000B21AA">
            <w:pPr>
              <w:numPr>
                <w:ilvl w:val="0"/>
                <w:numId w:val="24"/>
              </w:numPr>
              <w:ind w:left="279" w:hanging="279"/>
              <w:contextualSpacing/>
              <w:jc w:val="both"/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Lipczuk R., Frączek A., </w:t>
            </w: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Słowniki polsko-niemieckie i niemiecko-polskie historia i teraźniejszość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, Wołczkowo 2004.</w:t>
            </w:r>
          </w:p>
          <w:p w14:paraId="3B6A7A2B" w14:textId="77777777" w:rsidR="00235048" w:rsidRPr="00235048" w:rsidRDefault="00235048" w:rsidP="000B21AA">
            <w:pPr>
              <w:numPr>
                <w:ilvl w:val="0"/>
                <w:numId w:val="24"/>
              </w:numPr>
              <w:ind w:left="279" w:hanging="279"/>
              <w:contextualSpacing/>
              <w:jc w:val="both"/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Znaczenie słowników bilingwalnych w dydaktyce języka niemieckiego w Polsce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, Gorzów Wielkopolski 2010 (wybrane zagadnienia).</w:t>
            </w:r>
          </w:p>
          <w:p w14:paraId="7EDD88ED" w14:textId="77777777" w:rsidR="00235048" w:rsidRPr="00235048" w:rsidRDefault="00235048" w:rsidP="000B21AA">
            <w:pPr>
              <w:numPr>
                <w:ilvl w:val="0"/>
                <w:numId w:val="24"/>
              </w:numPr>
              <w:ind w:left="279" w:hanging="279"/>
              <w:contextualSpacing/>
              <w:jc w:val="both"/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Elementy leksykograficzne w podręcznikach szkolnych do nauczania języka niemieckiego w Polsce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, Gorzów Wielkopolski 2013 (wybrane zagadnienia).</w:t>
            </w:r>
          </w:p>
          <w:p w14:paraId="13DAECFA" w14:textId="77777777" w:rsidR="00235048" w:rsidRPr="00235048" w:rsidRDefault="00235048" w:rsidP="000B21AA">
            <w:pPr>
              <w:numPr>
                <w:ilvl w:val="0"/>
                <w:numId w:val="24"/>
              </w:numPr>
              <w:ind w:left="279" w:hanging="279"/>
              <w:contextualSpacing/>
              <w:jc w:val="both"/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Siewert K., </w:t>
            </w: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Rozwijanie kompetencji pozyskiwania informacji w dydaktyce przekładu na przykładzie pracy ze słownikami i tekstami paralelnymi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, [w:] Rocznik Przekładoznawczy Nr 8, 2013, 211-226.</w:t>
            </w:r>
          </w:p>
          <w:p w14:paraId="50C1F67B" w14:textId="77777777" w:rsidR="00235048" w:rsidRPr="00235048" w:rsidRDefault="00235048" w:rsidP="000B21AA">
            <w:pPr>
              <w:numPr>
                <w:ilvl w:val="0"/>
                <w:numId w:val="24"/>
              </w:numPr>
              <w:ind w:left="278" w:hanging="284"/>
              <w:contextualSpacing/>
              <w:jc w:val="both"/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Słowniki jedno- i dwujęzyczne w wersji tradycyjnej i elektronicznej (np. </w:t>
            </w:r>
            <w:r w:rsidRPr="00235048">
              <w:rPr>
                <w:rFonts w:ascii="Cambria" w:eastAsia="Calibri" w:hAnsi="Cambria"/>
                <w:i/>
                <w:lang w:val="de-DE"/>
                <w14:ligatures w14:val="none"/>
              </w:rPr>
              <w:t>Digitales Wörterbuch der deutschen Sprache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: https://www.dwds.de/, Petelenz K. (red.), </w:t>
            </w:r>
            <w:r w:rsidRPr="00235048">
              <w:rPr>
                <w:rFonts w:ascii="Cambria" w:eastAsia="Calibri" w:hAnsi="Cambria"/>
                <w:i/>
                <w:iCs/>
                <w:lang w:val="de-DE"/>
                <w14:ligatures w14:val="none"/>
              </w:rPr>
              <w:t>Duży słownik szkolny PONS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, Stuttgart 2006; Wiktorowicz, Frączek A. (red.) </w:t>
            </w: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Wielki Słownik Polsko-Niemiecki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, Warszawa 2008; www.duden.de; Komenda-Earle B., Laskowski M., Lesner E., Lipczuk R., Lisiecka-Czop M., Misiek D., Nadobnik R., Sulikowska A., Sadziński W., Sadziński R., </w:t>
            </w: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Phraseologisches Online- Wörterbuch Deutsch-Polnisch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, dostępny: www.frazeologizmy.univ.szczecin.pl).</w:t>
            </w:r>
          </w:p>
          <w:p w14:paraId="3C19A759" w14:textId="77777777" w:rsidR="00235048" w:rsidRPr="00235048" w:rsidRDefault="00235048" w:rsidP="000B21AA">
            <w:pPr>
              <w:numPr>
                <w:ilvl w:val="0"/>
                <w:numId w:val="24"/>
              </w:numPr>
              <w:ind w:left="278" w:hanging="284"/>
              <w:contextualSpacing/>
              <w:jc w:val="both"/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Korpusy językowe (np. Narodowy Korpus Języka Polskiego /nkjp.pl/, Das Deutsche Referenzkorpus – DeReKo, Korpus einfaches Deutsch /korpus-einfaches-deutsch.de/).</w:t>
            </w:r>
          </w:p>
        </w:tc>
      </w:tr>
      <w:tr w:rsidR="00235048" w:rsidRPr="00235048" w14:paraId="148652DE" w14:textId="77777777" w:rsidTr="00F02FD6">
        <w:tc>
          <w:tcPr>
            <w:tcW w:w="9180" w:type="dxa"/>
          </w:tcPr>
          <w:p w14:paraId="0EE9C6E3" w14:textId="77777777" w:rsidR="00235048" w:rsidRPr="00235048" w:rsidRDefault="00235048" w:rsidP="00235048">
            <w:pPr>
              <w:ind w:right="-567"/>
              <w:contextualSpacing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Literatura fakultatywna:</w:t>
            </w:r>
          </w:p>
          <w:p w14:paraId="397F9E73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Lipczuk R., Nadobnik R., </w:t>
            </w:r>
            <w:r w:rsidRPr="00235048">
              <w:rPr>
                <w:rFonts w:ascii="Cambria" w:eastAsia="Calibri" w:hAnsi="Cambria"/>
                <w:i/>
                <w:lang w:val="de-DE"/>
                <w14:ligatures w14:val="none"/>
              </w:rPr>
              <w:t>Inwieweit ist ein Schulwörterbuch schülerfreundlich? Anhand eines LAROUSSE-Wörterbuchs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t>, [w:] Colloquia Germanica Stetinensia Nr 15, Szczecin 2007, 17-36.</w:t>
            </w:r>
          </w:p>
          <w:p w14:paraId="6FEE6D27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lang w:val="de-DE"/>
                <w14:ligatures w14:val="none"/>
              </w:rPr>
              <w:t xml:space="preserve">Wörterbuch dein Partner in Deutsch. </w:t>
            </w:r>
            <w:r w:rsidRPr="00235048">
              <w:rPr>
                <w:rFonts w:ascii="Cambria" w:eastAsia="Calibri" w:hAnsi="Cambria"/>
                <w:i/>
                <w:lang w:val="pl-PL"/>
                <w14:ligatures w14:val="none"/>
              </w:rPr>
              <w:t>Trening sprawności słownikowych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, Langenscheidt Warszawa 2006.</w:t>
            </w:r>
          </w:p>
          <w:p w14:paraId="28DE6708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lang w:val="de-DE"/>
                <w14:ligatures w14:val="none"/>
              </w:rPr>
              <w:t>Zweisprachige Schulwörterbücher als Träger des fremdkulturellen Wissens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t>, [w:] Schiewe, J.; Lipczuk, R.; Westphal, W. (red.): Kommunikation für Europa. Interkulturelle Kommunikation als Schlüsselqualifikation, Peter Lang Verlag, Frankfurt am Main/Berlin/Bern/Bruxelles/New York/Oxford/Wien 2006, 161-166.</w:t>
            </w:r>
          </w:p>
          <w:p w14:paraId="77236D1A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lang w:val="de-DE"/>
                <w14:ligatures w14:val="none"/>
              </w:rPr>
              <w:t>Wein, Weib und ... . Wortschatz außerhalb des curricularen Themenkatalogs in einem Wörterbuch für den Schulgebrauch am Beispiel von Langenscheidts Schulwörterbuch polnisch-deutsch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t>, [w:] Bartoszewicz, I.; Dalmas M.; Szczęk J.; Tworek A. (red.): Beihefte zum Orbis Linguarum. Linguistische Treffen in Wrocław, vol. 4, Germanistische Linguistik extra muros – Aufgaben, Neisse Verlag, Wrocław – Dresden 2009, 81-88.</w:t>
            </w:r>
          </w:p>
          <w:p w14:paraId="251D7E6D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lang w:val="pl-PL"/>
                <w14:ligatures w14:val="none"/>
              </w:rPr>
              <w:t>Ocena poprawności ekwiwalentów w słowniczkach dwujęzycznych w podręcznikach do nauczania języka niemieckiego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, [w:] Droździał-Szelest K. (red.): Materiały edukacyjne w nauczaniu języków obcych – teoria i praktyka, Wydawnictwo Państwowej Wyższej Szkoły Zawodowej w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Gorzowie Wielkopolskim 2010, 55-69.</w:t>
            </w:r>
          </w:p>
          <w:p w14:paraId="7787D85D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lang w:val="de-DE"/>
                <w14:ligatures w14:val="none"/>
              </w:rPr>
              <w:t>Phraseologische Einheiten in zweisprachigen Schulwörterbüchern für das Sprachenpaar Deutsch-Polnisch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t>, [w:]  Lipczuk R., Lisiecka-Czop M., Misiek D. (red.): Phraseologismen in deutsch-polnischen und polnisch-deutschen Wörterbüchern. Theoretische und praktische Aspekte der Phraseologie und Lexikographie, Stettiner Beiträge zur Sprachwissenschaft, Bd. 4, Verlag Dr. Kovač, Hamburg 2011, 127-138.</w:t>
            </w:r>
          </w:p>
          <w:p w14:paraId="31844D8A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0" w:hanging="283"/>
              <w:contextualSpacing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iCs/>
                <w:lang w:val="de-DE"/>
                <w14:ligatures w14:val="none"/>
              </w:rPr>
              <w:t xml:space="preserve">Was verschweigen Wörterbücher? </w:t>
            </w: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Am Beispiel von polnisch-deutschen und deutsch-polnischen Schulwörterbüchern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, [w:] Mikołajczyk B., Nadobnik R. (red.), Stan i perspektywy kształcenia językowego w świetle europejskich wymagań edukacyjnych, Wydawnictwo PWSZ w Gorzowie Wielkopolskim, Gorzów Wielkopolski 2012, 67-79.</w:t>
            </w:r>
          </w:p>
          <w:p w14:paraId="3B9F7462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0" w:hanging="283"/>
              <w:contextualSpacing/>
              <w:jc w:val="both"/>
              <w:rPr>
                <w:rFonts w:ascii="Cambria" w:eastAsia="Calibri" w:hAnsi="Cambria" w:cs="Calibri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iCs/>
                <w:lang w:val="de-DE"/>
                <w14:ligatures w14:val="none"/>
              </w:rPr>
              <w:t>Zur Rolle von zweisprachigen Wörterbüchern beim Erwerb des Deutschen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t>, [w:] Colloquia Germanica Stetinensia Nr 14, Jubiläumsheft des Germanistischen Instituts der Universität Szczecin, Szczecin 2005, 135-147.</w:t>
            </w:r>
          </w:p>
          <w:p w14:paraId="6F40B7DA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0" w:hanging="283"/>
              <w:contextualSpacing/>
              <w:jc w:val="both"/>
              <w:rPr>
                <w:rFonts w:ascii="Cambria" w:eastAsia="Calibri" w:hAnsi="Cambria" w:cs="Calibri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iCs/>
                <w:lang w:val="de-DE"/>
                <w14:ligatures w14:val="none"/>
              </w:rPr>
              <w:t>Lexikographische Werkstatt in deutsch-polnischen Wörterbüchern für den Schulgebrauch von ihren Anfängen bis zur Gegenwart. Teil 1 – Makrostruktur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t>, [w:] Bartoszewicz I., Szczęk J., Tworek A. (red.), Germanistische Linguistik im interdisziplinären Gefüge I (= Linguistische Treffen in Wrocław, Vol. 6), Neisse Verlag/ATUT, Dresden/Wrocław 2011, 201-208.</w:t>
            </w:r>
          </w:p>
          <w:p w14:paraId="20DA27C0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6" w:hanging="284"/>
              <w:contextualSpacing/>
              <w:jc w:val="both"/>
              <w:rPr>
                <w:rFonts w:ascii="Cambria" w:eastAsia="Calibri" w:hAnsi="Cambria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Nadobnik R., </w:t>
            </w:r>
            <w:r w:rsidRPr="00235048">
              <w:rPr>
                <w:rFonts w:ascii="Cambria" w:eastAsia="Calibri" w:hAnsi="Cambria"/>
                <w:i/>
                <w:iCs/>
                <w:lang w:val="de-DE"/>
                <w14:ligatures w14:val="none"/>
              </w:rPr>
              <w:t>Lexikographische Werkstatt in deutsch-polnischen Wörterbüchern für den Schulgebrauch von ihren Anfängen bis zur Gegenwart. Teil 2 – Mikrostruktur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t>, [w:] Bartoszewicz I., Szczęk J., Tworek A. (red.), Im Anfang war das Wort I (= Linguistische Treffen in Wrocław), Neisse Verlag/ATUT, Wrocław-Dresden 2012, 209-218.</w:t>
            </w:r>
          </w:p>
          <w:p w14:paraId="6C33A679" w14:textId="77777777" w:rsidR="00235048" w:rsidRPr="00235048" w:rsidRDefault="00235048" w:rsidP="000B21AA">
            <w:pPr>
              <w:numPr>
                <w:ilvl w:val="0"/>
                <w:numId w:val="25"/>
              </w:numPr>
              <w:ind w:left="426" w:hanging="284"/>
              <w:contextualSpacing/>
              <w:jc w:val="both"/>
              <w:rPr>
                <w:rFonts w:ascii="Cambria" w:eastAsia="Calibri" w:hAnsi="Cambria" w:cs="Calibri"/>
                <w:lang w:val="de-DE"/>
                <w14:ligatures w14:val="none"/>
              </w:rPr>
            </w:pPr>
            <w:r w:rsidRPr="00235048">
              <w:rPr>
                <w:rFonts w:ascii="Cambria" w:eastAsia="Calibri" w:hAnsi="Cambria"/>
                <w:lang w:val="de-DE"/>
                <w14:ligatures w14:val="none"/>
              </w:rPr>
              <w:t xml:space="preserve">Worbs E., </w:t>
            </w:r>
            <w:r w:rsidRPr="00235048">
              <w:rPr>
                <w:rFonts w:ascii="Cambria" w:eastAsia="Calibri" w:hAnsi="Cambria"/>
                <w:i/>
                <w:iCs/>
                <w:lang w:val="de-DE"/>
                <w14:ligatures w14:val="none"/>
              </w:rPr>
              <w:t>Plädoyer für das zweisprachige Wörterbuch als Hilfsmittel des Translators</w:t>
            </w:r>
            <w:r w:rsidRPr="00235048">
              <w:rPr>
                <w:rFonts w:ascii="Cambria" w:eastAsia="Calibri" w:hAnsi="Cambria"/>
                <w:lang w:val="de-DE"/>
                <w14:ligatures w14:val="none"/>
              </w:rPr>
              <w:t>, [w:] H. W. Drescher (Hg.), Transfer. Übersetzen - Dolmetschen - Interkulturalität, Publikationen des Fachbereichs Angewandte Sprach- und Kulturwissenschaft der Johannes-Gutenberg-Universität Mainz in Germersheim, Reihe A, Bd. 23, Frankfurt am Main, 1997, 497-5101997 (dostępny: http://www.fb06.uni-mainz.de/inst/is/polnisch/texte/plaedoyer.pdf, 1‒11).</w:t>
            </w:r>
          </w:p>
        </w:tc>
      </w:tr>
    </w:tbl>
    <w:p w14:paraId="0025B923" w14:textId="77777777" w:rsidR="00235048" w:rsidRPr="00235048" w:rsidRDefault="00235048" w:rsidP="00235048">
      <w:pPr>
        <w:spacing w:before="120" w:after="120"/>
        <w:rPr>
          <w:rFonts w:ascii="Cambria" w:eastAsia="Calibri" w:hAnsi="Cambria" w:cs="Calibri"/>
          <w:b/>
          <w:bCs/>
          <w:lang w:val="pl-PL"/>
          <w14:ligatures w14:val="none"/>
        </w:rPr>
      </w:pPr>
      <w:r w:rsidRPr="00235048">
        <w:rPr>
          <w:rFonts w:ascii="Cambria" w:eastAsia="Calibri" w:hAnsi="Cambria" w:cs="Calibri"/>
          <w:b/>
          <w:bCs/>
          <w:lang w:val="pl-PL"/>
          <w14:ligatures w14:val="none"/>
        </w:rPr>
        <w:lastRenderedPageBreak/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52"/>
        <w:gridCol w:w="5428"/>
      </w:tblGrid>
      <w:tr w:rsidR="00235048" w:rsidRPr="00235048" w14:paraId="4B2D7C47" w14:textId="77777777" w:rsidTr="00F02FD6">
        <w:tc>
          <w:tcPr>
            <w:tcW w:w="3752" w:type="dxa"/>
          </w:tcPr>
          <w:p w14:paraId="423C26D1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imię i nazwisko sporządzającego</w:t>
            </w:r>
          </w:p>
        </w:tc>
        <w:tc>
          <w:tcPr>
            <w:tcW w:w="5428" w:type="dxa"/>
          </w:tcPr>
          <w:p w14:paraId="18A9F520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prof. AJP dr hab. Renata Nadobnik</w:t>
            </w:r>
          </w:p>
        </w:tc>
      </w:tr>
      <w:tr w:rsidR="00235048" w:rsidRPr="00235048" w14:paraId="7F5F11C3" w14:textId="77777777" w:rsidTr="00F02FD6">
        <w:tc>
          <w:tcPr>
            <w:tcW w:w="3752" w:type="dxa"/>
          </w:tcPr>
          <w:p w14:paraId="2B059DB7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5428" w:type="dxa"/>
          </w:tcPr>
          <w:p w14:paraId="11803ADE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10.06.2026</w:t>
            </w:r>
          </w:p>
        </w:tc>
      </w:tr>
      <w:tr w:rsidR="00235048" w:rsidRPr="00235048" w14:paraId="3BB962FC" w14:textId="77777777" w:rsidTr="00F02FD6">
        <w:tc>
          <w:tcPr>
            <w:tcW w:w="3752" w:type="dxa"/>
          </w:tcPr>
          <w:p w14:paraId="7D39721A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dane kontaktowe (e-mail)</w:t>
            </w:r>
          </w:p>
        </w:tc>
        <w:tc>
          <w:tcPr>
            <w:tcW w:w="5428" w:type="dxa"/>
          </w:tcPr>
          <w:p w14:paraId="1FDB50D9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rnadobnik@ajp.edu.pl</w:t>
            </w:r>
          </w:p>
        </w:tc>
      </w:tr>
      <w:tr w:rsidR="00235048" w:rsidRPr="00235048" w14:paraId="2485E554" w14:textId="77777777" w:rsidTr="00F02FD6">
        <w:tc>
          <w:tcPr>
            <w:tcW w:w="3752" w:type="dxa"/>
            <w:tcBorders>
              <w:bottom w:val="single" w:sz="4" w:space="0" w:color="000000"/>
            </w:tcBorders>
          </w:tcPr>
          <w:p w14:paraId="52172255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235048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2"/>
            </w:r>
          </w:p>
        </w:tc>
        <w:tc>
          <w:tcPr>
            <w:tcW w:w="5428" w:type="dxa"/>
            <w:tcBorders>
              <w:bottom w:val="single" w:sz="4" w:space="0" w:color="000000"/>
            </w:tcBorders>
          </w:tcPr>
          <w:p w14:paraId="5C8CE6FA" w14:textId="77777777" w:rsidR="00235048" w:rsidRPr="00235048" w:rsidRDefault="00235048" w:rsidP="00235048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FBB9F8F" w14:textId="77777777" w:rsidR="00235048" w:rsidRPr="00235048" w:rsidRDefault="00235048" w:rsidP="00235048">
      <w:pPr>
        <w:rPr>
          <w:rFonts w:ascii="Cambria" w:eastAsia="Calibri" w:hAnsi="Cambria" w:cs="Calibri"/>
          <w:lang w:val="pl-PL"/>
          <w14:ligatures w14:val="none"/>
        </w:rPr>
      </w:pPr>
    </w:p>
    <w:p w14:paraId="1BE4F4D6" w14:textId="77777777" w:rsidR="00235048" w:rsidRPr="00235048" w:rsidRDefault="00235048" w:rsidP="00235048">
      <w:pPr>
        <w:spacing w:line="278" w:lineRule="auto"/>
        <w:rPr>
          <w:rFonts w:ascii="Cambria" w:eastAsia="Aptos" w:hAnsi="Cambria"/>
          <w:b/>
          <w:bCs/>
          <w:spacing w:val="40"/>
          <w:sz w:val="28"/>
          <w:szCs w:val="28"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spacing w:val="40"/>
          <w:sz w:val="28"/>
          <w:szCs w:val="28"/>
          <w:lang w:val="pl-PL"/>
          <w14:ligatures w14:val="none"/>
        </w:rPr>
        <w:br w:type="page"/>
      </w:r>
    </w:p>
    <w:p w14:paraId="39917EF3" w14:textId="77777777" w:rsidR="00235048" w:rsidRPr="00235048" w:rsidRDefault="00235048" w:rsidP="00235048">
      <w:pPr>
        <w:spacing w:line="259" w:lineRule="auto"/>
        <w:rPr>
          <w:rFonts w:ascii="Cambria" w:eastAsia="Calibri" w:hAnsi="Cambria"/>
          <w:lang w:val="pl-PL"/>
          <w14:ligatures w14:val="none"/>
        </w:rPr>
      </w:pPr>
    </w:p>
    <w:tbl>
      <w:tblPr>
        <w:tblW w:w="9060" w:type="dxa"/>
        <w:tblLayout w:type="fixed"/>
        <w:tblLook w:val="06A0" w:firstRow="1" w:lastRow="0" w:firstColumn="1" w:lastColumn="0" w:noHBand="1" w:noVBand="1"/>
      </w:tblPr>
      <w:tblGrid>
        <w:gridCol w:w="1801"/>
        <w:gridCol w:w="2585"/>
        <w:gridCol w:w="261"/>
        <w:gridCol w:w="4413"/>
      </w:tblGrid>
      <w:tr w:rsidR="00235048" w:rsidRPr="00235048" w14:paraId="2694B66D" w14:textId="77777777" w:rsidTr="00F02FD6">
        <w:trPr>
          <w:trHeight w:val="270"/>
        </w:trPr>
        <w:tc>
          <w:tcPr>
            <w:tcW w:w="1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BFF583" w14:textId="77777777" w:rsidR="00235048" w:rsidRPr="00235048" w:rsidRDefault="00235048" w:rsidP="00235048">
            <w:pPr>
              <w:jc w:val="center"/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libri"/>
                <w:noProof/>
                <w:lang w:val="de-DE" w:eastAsia="de-DE"/>
                <w14:ligatures w14:val="none"/>
              </w:rPr>
              <w:drawing>
                <wp:inline distT="0" distB="0" distL="0" distR="0" wp14:anchorId="4B9D1171" wp14:editId="63B2F6F0">
                  <wp:extent cx="1066800" cy="1066800"/>
                  <wp:effectExtent l="0" t="0" r="0" b="0"/>
                  <wp:docPr id="19" name="Obraz 19" descr="Obraz zawierający godło, symbol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 descr="Obraz zawierający godło, symbol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3A7622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D2E480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235048" w:rsidRPr="00235048" w14:paraId="48F98203" w14:textId="77777777" w:rsidTr="00F02FD6">
        <w:trPr>
          <w:trHeight w:val="270"/>
        </w:trPr>
        <w:tc>
          <w:tcPr>
            <w:tcW w:w="1801" w:type="dxa"/>
            <w:vMerge/>
            <w:tcBorders>
              <w:left w:val="single" w:sz="0" w:space="0" w:color="000000"/>
              <w:right w:val="single" w:sz="0" w:space="0" w:color="000000"/>
            </w:tcBorders>
            <w:vAlign w:val="center"/>
          </w:tcPr>
          <w:p w14:paraId="322748B8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</w:p>
        </w:tc>
        <w:tc>
          <w:tcPr>
            <w:tcW w:w="2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1D7B82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17FAB4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24"/>
                <w:szCs w:val="24"/>
                <w:lang w:val="pl-PL"/>
                <w14:ligatures w14:val="none"/>
              </w:rPr>
              <w:t>Filologia w zakresie języka niemieckiego</w:t>
            </w:r>
          </w:p>
        </w:tc>
      </w:tr>
      <w:tr w:rsidR="00235048" w:rsidRPr="00235048" w14:paraId="47338970" w14:textId="77777777" w:rsidTr="00F02FD6">
        <w:trPr>
          <w:trHeight w:val="135"/>
        </w:trPr>
        <w:tc>
          <w:tcPr>
            <w:tcW w:w="1801" w:type="dxa"/>
            <w:vMerge/>
            <w:tcBorders>
              <w:left w:val="single" w:sz="0" w:space="0" w:color="000000"/>
              <w:right w:val="single" w:sz="0" w:space="0" w:color="000000"/>
            </w:tcBorders>
            <w:vAlign w:val="center"/>
          </w:tcPr>
          <w:p w14:paraId="26FD96E4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</w:p>
        </w:tc>
        <w:tc>
          <w:tcPr>
            <w:tcW w:w="2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926E96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A94E74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18"/>
                <w:szCs w:val="18"/>
                <w:lang w:val="pl-PL"/>
                <w14:ligatures w14:val="none"/>
              </w:rPr>
              <w:t>drugiego stopnia</w:t>
            </w:r>
          </w:p>
        </w:tc>
      </w:tr>
      <w:tr w:rsidR="00235048" w:rsidRPr="00235048" w14:paraId="526A918D" w14:textId="77777777" w:rsidTr="00F02FD6">
        <w:trPr>
          <w:trHeight w:val="135"/>
        </w:trPr>
        <w:tc>
          <w:tcPr>
            <w:tcW w:w="1801" w:type="dxa"/>
            <w:vMerge/>
            <w:tcBorders>
              <w:left w:val="single" w:sz="0" w:space="0" w:color="000000"/>
              <w:right w:val="single" w:sz="0" w:space="0" w:color="000000"/>
            </w:tcBorders>
            <w:vAlign w:val="center"/>
          </w:tcPr>
          <w:p w14:paraId="1F2C6A9A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</w:p>
        </w:tc>
        <w:tc>
          <w:tcPr>
            <w:tcW w:w="2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02526B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207664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18"/>
                <w:szCs w:val="18"/>
                <w:lang w:val="pl-PL"/>
                <w14:ligatures w14:val="none"/>
              </w:rPr>
              <w:t>stacjonarna/niestacjonarna</w:t>
            </w:r>
          </w:p>
        </w:tc>
      </w:tr>
      <w:tr w:rsidR="00235048" w:rsidRPr="00235048" w14:paraId="048A0655" w14:textId="77777777" w:rsidTr="00F02FD6">
        <w:trPr>
          <w:trHeight w:val="135"/>
        </w:trPr>
        <w:tc>
          <w:tcPr>
            <w:tcW w:w="1801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5D5EA30A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</w:p>
        </w:tc>
        <w:tc>
          <w:tcPr>
            <w:tcW w:w="2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A1A827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4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BC9AC3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235048" w:rsidRPr="00235048" w14:paraId="0C802777" w14:textId="77777777" w:rsidTr="00F02FD6">
        <w:trPr>
          <w:trHeight w:val="135"/>
        </w:trPr>
        <w:tc>
          <w:tcPr>
            <w:tcW w:w="464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21960A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85C916" w14:textId="77777777" w:rsidR="00235048" w:rsidRPr="00235048" w:rsidRDefault="00235048" w:rsidP="00235048">
            <w:pPr>
              <w:rPr>
                <w:rFonts w:ascii="Cambria" w:eastAsia="Cambria" w:hAnsi="Cambria" w:cs="Cambria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24"/>
                <w:szCs w:val="24"/>
                <w:lang w:val="pl-PL"/>
                <w14:ligatures w14:val="none"/>
              </w:rPr>
              <w:t>10/10</w:t>
            </w:r>
          </w:p>
        </w:tc>
      </w:tr>
    </w:tbl>
    <w:p w14:paraId="2B76A4DF" w14:textId="77777777" w:rsidR="00235048" w:rsidRPr="00235048" w:rsidRDefault="00235048" w:rsidP="00235048">
      <w:pPr>
        <w:rPr>
          <w:rFonts w:ascii="Cambria" w:eastAsia="Aptos" w:hAnsi="Cambria"/>
          <w:b/>
          <w:bCs/>
          <w:spacing w:val="40"/>
          <w:sz w:val="28"/>
          <w:szCs w:val="28"/>
          <w:lang w:val="pl-PL"/>
          <w14:ligatures w14:val="none"/>
        </w:rPr>
      </w:pPr>
    </w:p>
    <w:p w14:paraId="019FD209" w14:textId="77777777" w:rsidR="00235048" w:rsidRPr="00235048" w:rsidRDefault="00235048" w:rsidP="00235048">
      <w:pPr>
        <w:spacing w:before="240" w:after="240"/>
        <w:jc w:val="center"/>
        <w:rPr>
          <w:rFonts w:ascii="Calibri" w:eastAsia="Calibri" w:hAnsi="Calibri" w:cs="Calibri"/>
          <w14:ligatures w14:val="none"/>
        </w:rPr>
      </w:pPr>
      <w:r w:rsidRPr="00235048">
        <w:rPr>
          <w:rFonts w:ascii="Cambria" w:eastAsia="Cambria" w:hAnsi="Cambria" w:cs="Cambria"/>
          <w:b/>
          <w:bCs/>
          <w:sz w:val="28"/>
          <w:szCs w:val="28"/>
          <w14:ligatures w14:val="none"/>
        </w:rPr>
        <w:t>KARTA ZAJĘĆ</w:t>
      </w:r>
    </w:p>
    <w:p w14:paraId="6B4960A2" w14:textId="77777777" w:rsidR="00235048" w:rsidRPr="00235048" w:rsidRDefault="00235048" w:rsidP="00235048">
      <w:pPr>
        <w:spacing w:before="120" w:after="120"/>
        <w:rPr>
          <w:rFonts w:ascii="Cambria" w:eastAsia="Cambria" w:hAnsi="Cambria" w:cs="Cambria"/>
          <w:b/>
          <w:bCs/>
          <w14:ligatures w14:val="none"/>
        </w:rPr>
      </w:pPr>
      <w:r w:rsidRPr="00235048">
        <w:rPr>
          <w:rFonts w:ascii="Cambria" w:eastAsia="Cambria" w:hAnsi="Cambria" w:cs="Cambria"/>
          <w:b/>
          <w:bCs/>
          <w14:ligatures w14:val="none"/>
        </w:rPr>
        <w:t>1. Informacje ogólne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863"/>
        <w:gridCol w:w="5197"/>
      </w:tblGrid>
      <w:tr w:rsidR="00235048" w:rsidRPr="00235048" w14:paraId="19C89960" w14:textId="77777777" w:rsidTr="00F02FD6">
        <w:trPr>
          <w:trHeight w:val="33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90D1DFC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Nazwa zajęć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74450F3" w14:textId="77777777" w:rsidR="00235048" w:rsidRPr="00235048" w:rsidRDefault="00235048" w:rsidP="00235048">
            <w:pPr>
              <w:spacing w:before="20" w:after="20"/>
              <w:rPr>
                <w:rFonts w:ascii="Calibri" w:eastAsia="Calibri" w:hAnsi="Calibri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Przedmiot do wyboru 2</w:t>
            </w: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 </w:t>
            </w:r>
          </w:p>
          <w:p w14:paraId="62E22C41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Poststrukturalizm i dekonstrukcja w językoznawstwie - wprowadzenie do postmodernistycznych teorii języka</w:t>
            </w:r>
          </w:p>
        </w:tc>
      </w:tr>
      <w:tr w:rsidR="00235048" w:rsidRPr="00235048" w14:paraId="07737CE3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FB0B099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Punkty ECTS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873A450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2</w:t>
            </w:r>
          </w:p>
        </w:tc>
      </w:tr>
      <w:tr w:rsidR="00235048" w:rsidRPr="00235048" w14:paraId="1D2964D2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48AD2A0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Rodzaj zajęć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CBF2CE1" w14:textId="77777777" w:rsidR="00235048" w:rsidRPr="00235048" w:rsidRDefault="00235048" w:rsidP="00235048">
            <w:pPr>
              <w:spacing w:before="20" w:after="20"/>
              <w:rPr>
                <w:rFonts w:ascii="Cambria" w:eastAsia="Calibri" w:hAnsi="Cambria"/>
                <w:b/>
                <w:bCs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14:ligatures w14:val="none"/>
              </w:rPr>
              <w:t>obieralne</w:t>
            </w:r>
          </w:p>
        </w:tc>
      </w:tr>
      <w:tr w:rsidR="00235048" w:rsidRPr="00235048" w14:paraId="7D6A312F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80D7ECA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Moduł/specjalizacja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8C5F58F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Przedmioty do wyboru/ nauczycielska i translatorska</w:t>
            </w:r>
          </w:p>
        </w:tc>
      </w:tr>
      <w:tr w:rsidR="00235048" w:rsidRPr="00235048" w14:paraId="39B8A79F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DEDC7CA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61689FE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polski / angielski</w:t>
            </w:r>
          </w:p>
        </w:tc>
      </w:tr>
      <w:tr w:rsidR="00235048" w:rsidRPr="00235048" w14:paraId="26AEFAF7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C034A23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Rok studiów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5401694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I</w:t>
            </w:r>
          </w:p>
        </w:tc>
      </w:tr>
      <w:tr w:rsidR="00235048" w:rsidRPr="00235048" w14:paraId="7C21C8FD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1DEAF59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6F9A619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koordynator: dr Paulina Kłos-Czerwińska</w:t>
            </w:r>
          </w:p>
          <w:p w14:paraId="6265F2D5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prowadząca: dr Paulina Kłos-Czerwińska</w:t>
            </w:r>
          </w:p>
        </w:tc>
      </w:tr>
    </w:tbl>
    <w:p w14:paraId="37289C87" w14:textId="77777777" w:rsidR="00235048" w:rsidRPr="00235048" w:rsidRDefault="00235048" w:rsidP="00235048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787"/>
        <w:gridCol w:w="2860"/>
        <w:gridCol w:w="2076"/>
        <w:gridCol w:w="2337"/>
      </w:tblGrid>
      <w:tr w:rsidR="00235048" w:rsidRPr="00235048" w14:paraId="6FA2B85C" w14:textId="77777777" w:rsidTr="00F02FD6">
        <w:trPr>
          <w:trHeight w:val="300"/>
        </w:trPr>
        <w:tc>
          <w:tcPr>
            <w:tcW w:w="17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C09C262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Forma zajęć</w:t>
            </w:r>
          </w:p>
        </w:tc>
        <w:tc>
          <w:tcPr>
            <w:tcW w:w="2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D72ED31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Liczba godzin</w:t>
            </w:r>
          </w:p>
          <w:p w14:paraId="0D021E23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stacjonarne/niestacjonarne</w:t>
            </w:r>
          </w:p>
        </w:tc>
        <w:tc>
          <w:tcPr>
            <w:tcW w:w="20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54AD412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Rok studiów/semestr</w:t>
            </w:r>
          </w:p>
        </w:tc>
        <w:tc>
          <w:tcPr>
            <w:tcW w:w="2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2B68896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(zgodnie z programem studiów)</w:t>
            </w:r>
          </w:p>
        </w:tc>
      </w:tr>
      <w:tr w:rsidR="00235048" w:rsidRPr="00235048" w14:paraId="563931DB" w14:textId="77777777" w:rsidTr="00F02FD6">
        <w:trPr>
          <w:trHeight w:val="300"/>
        </w:trPr>
        <w:tc>
          <w:tcPr>
            <w:tcW w:w="17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0878168" w14:textId="77777777" w:rsidR="00235048" w:rsidRPr="00235048" w:rsidRDefault="00235048" w:rsidP="00235048">
            <w:pPr>
              <w:spacing w:before="60" w:after="6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wykład</w:t>
            </w:r>
          </w:p>
        </w:tc>
        <w:tc>
          <w:tcPr>
            <w:tcW w:w="28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97C407B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30/18</w:t>
            </w:r>
          </w:p>
        </w:tc>
        <w:tc>
          <w:tcPr>
            <w:tcW w:w="20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EC29663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I/1</w:t>
            </w:r>
          </w:p>
        </w:tc>
        <w:tc>
          <w:tcPr>
            <w:tcW w:w="23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A10166C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2</w:t>
            </w:r>
          </w:p>
        </w:tc>
      </w:tr>
    </w:tbl>
    <w:p w14:paraId="6B3A8BE0" w14:textId="77777777" w:rsidR="00235048" w:rsidRPr="00235048" w:rsidRDefault="00235048" w:rsidP="00235048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00235048" w:rsidRPr="00235048" w14:paraId="033DEEB0" w14:textId="77777777" w:rsidTr="00F02FD6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015111A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 </w:t>
            </w:r>
            <w:r w:rsidRPr="00235048">
              <w:rPr>
                <w:rFonts w:ascii="Cambria" w:eastAsia="Cambria" w:hAnsi="Cambria" w:cs="Cambria"/>
                <w14:ligatures w14:val="none"/>
              </w:rPr>
              <w:t>brak</w:t>
            </w:r>
          </w:p>
        </w:tc>
      </w:tr>
    </w:tbl>
    <w:p w14:paraId="79FA7A0D" w14:textId="77777777" w:rsidR="00235048" w:rsidRPr="00235048" w:rsidRDefault="00235048" w:rsidP="00235048">
      <w:pPr>
        <w:spacing w:before="120" w:after="120"/>
        <w:jc w:val="center"/>
        <w:rPr>
          <w:rFonts w:ascii="Cambria" w:eastAsia="Cambria" w:hAnsi="Cambria" w:cs="Cambria"/>
          <w:b/>
          <w:bCs/>
          <w14:ligatures w14:val="none"/>
        </w:rPr>
      </w:pPr>
      <w:r w:rsidRPr="00235048">
        <w:rPr>
          <w:rFonts w:ascii="Cambria" w:eastAsia="Cambria" w:hAnsi="Cambria" w:cs="Cambria"/>
          <w:b/>
          <w:bCs/>
          <w14:ligatures w14:val="none"/>
        </w:rPr>
        <w:t>4.  Cele kształcenia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9060"/>
      </w:tblGrid>
      <w:tr w:rsidR="00235048" w:rsidRPr="00235048" w14:paraId="450CAA07" w14:textId="77777777" w:rsidTr="00F02FD6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92933B2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C1 – Student poznaje w sposób pogłębiony zagadnienia językoznawcze i terminologię z obszarów badań poststrukturalizmu i dekonstrukcji</w:t>
            </w:r>
          </w:p>
          <w:p w14:paraId="5CB0FE84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C2 – Student potrafi omówić podstawowe zjawiska językowe istniejące w ramach poststrukturalizmu i dekonstrukcji</w:t>
            </w:r>
          </w:p>
          <w:p w14:paraId="0D20F967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C3 – Student jest świadomy konieczności dalszego kształcenia, potrafi wykorzystać swoją wiedzę na dalszych stopniach rozwoju naukowego i zawodowego</w:t>
            </w:r>
          </w:p>
        </w:tc>
      </w:tr>
    </w:tbl>
    <w:p w14:paraId="11E39E92" w14:textId="77777777" w:rsidR="00235048" w:rsidRPr="00235048" w:rsidRDefault="00235048" w:rsidP="00235048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398"/>
        <w:gridCol w:w="6086"/>
        <w:gridCol w:w="1576"/>
      </w:tblGrid>
      <w:tr w:rsidR="00235048" w:rsidRPr="00235048" w14:paraId="5CE1FF5E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446FA37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Symbol efektu uczenia się</w:t>
            </w:r>
          </w:p>
        </w:tc>
        <w:tc>
          <w:tcPr>
            <w:tcW w:w="6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1F9EC25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Opis efektu uczenia się</w:t>
            </w:r>
          </w:p>
        </w:tc>
        <w:tc>
          <w:tcPr>
            <w:tcW w:w="1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BE50AF4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Odniesienie do efektu kierunkowego</w:t>
            </w:r>
          </w:p>
        </w:tc>
      </w:tr>
      <w:tr w:rsidR="00235048" w:rsidRPr="00235048" w14:paraId="7B29C594" w14:textId="77777777" w:rsidTr="00F02FD6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0E92FC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WIEDZA</w:t>
            </w:r>
            <w:r w:rsidRPr="00235048">
              <w:rPr>
                <w:rFonts w:ascii="Cambria" w:eastAsia="Times New Roman" w:hAnsi="Cambria"/>
                <w:b/>
                <w:bCs/>
                <w:lang w:val="pl-PL" w:eastAsia="de-DE"/>
                <w14:ligatures w14:val="none"/>
              </w:rPr>
              <w:t xml:space="preserve"> </w:t>
            </w: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absolwent zna i rozumie </w:t>
            </w:r>
          </w:p>
        </w:tc>
      </w:tr>
      <w:tr w:rsidR="00235048" w:rsidRPr="00235048" w14:paraId="5E6A4327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C8DBE86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lastRenderedPageBreak/>
              <w:t>W_01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4D2C29E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w </w:t>
            </w:r>
            <w:r w:rsidRPr="00235048">
              <w:rPr>
                <w:rFonts w:ascii="Cambria" w:eastAsia="Calibri" w:hAnsi="Cambria"/>
                <w:lang w:val="pl"/>
                <w14:ligatures w14:val="none"/>
              </w:rPr>
              <w:t xml:space="preserve">pogłębionym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stopniu wybrane fakty, obiekty, zjawiska</w:t>
            </w: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i terminologię wykorzystywaną do ich opisu i analizy w zakresie wybranych obszarów poststrukturalizmu i dekonstrukcji</w:t>
            </w:r>
          </w:p>
        </w:tc>
        <w:tc>
          <w:tcPr>
            <w:tcW w:w="15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480FA1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 xml:space="preserve">K_W01 </w:t>
            </w:r>
          </w:p>
          <w:p w14:paraId="33083F1E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14:ligatures w14:val="none"/>
              </w:rPr>
            </w:pPr>
          </w:p>
        </w:tc>
      </w:tr>
      <w:tr w:rsidR="00235048" w:rsidRPr="00235048" w14:paraId="116B6888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D9F2688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>W_02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D95F072" w14:textId="77777777" w:rsidR="00235048" w:rsidRPr="00235048" w:rsidRDefault="00235048" w:rsidP="00235048">
            <w:pPr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w </w:t>
            </w:r>
            <w:r w:rsidRPr="00235048">
              <w:rPr>
                <w:rFonts w:ascii="Cambria" w:eastAsia="Calibri" w:hAnsi="Cambria"/>
                <w:lang w:val="pl"/>
                <w14:ligatures w14:val="none"/>
              </w:rPr>
              <w:t xml:space="preserve">pogłębionym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stopniu metodologię i teorie wyjaśniające złożone zależności między wybranymi faktami, obiektami i zjawiskami w ramach wiedzy dot. poststrukturalizmu i dekonstrukcji w językoznawstwie oraz zastosowania praktyczne tej wiedzy w działalności zawodowej nauczyciela / tłumacza </w:t>
            </w:r>
          </w:p>
        </w:tc>
        <w:tc>
          <w:tcPr>
            <w:tcW w:w="15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C36125E" w14:textId="77777777" w:rsidR="00235048" w:rsidRPr="00235048" w:rsidRDefault="00235048" w:rsidP="00235048">
            <w:pPr>
              <w:spacing w:after="60"/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>K_W02</w:t>
            </w:r>
          </w:p>
        </w:tc>
      </w:tr>
      <w:tr w:rsidR="00235048" w:rsidRPr="00235048" w14:paraId="04E3AC5A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095EEB7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>W_03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2F3BCFE" w14:textId="77777777" w:rsidR="00235048" w:rsidRPr="00235048" w:rsidRDefault="00235048" w:rsidP="00235048">
            <w:pPr>
              <w:spacing w:after="12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współczesne dokonania i tendencje w zakresie badań nad językiem w odniesieniu do wybranych nurtów poststrukturalizmu i dekonstrukcji</w:t>
            </w:r>
          </w:p>
        </w:tc>
        <w:tc>
          <w:tcPr>
            <w:tcW w:w="15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BA6464D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>K_W04</w:t>
            </w:r>
          </w:p>
        </w:tc>
      </w:tr>
      <w:tr w:rsidR="00235048" w:rsidRPr="00235048" w14:paraId="174407DC" w14:textId="77777777" w:rsidTr="00F02FD6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D57AAE6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UMIEJĘTNOŚCI</w:t>
            </w:r>
            <w:r w:rsidRPr="00235048">
              <w:rPr>
                <w:rFonts w:ascii="Cambria" w:eastAsia="Times New Roman" w:hAnsi="Cambria"/>
                <w:b/>
                <w:bCs/>
                <w:lang w:eastAsia="de-DE"/>
                <w14:ligatures w14:val="none"/>
              </w:rPr>
              <w:t xml:space="preserve"> </w:t>
            </w: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absolwent potrafi</w:t>
            </w:r>
            <w:r w:rsidRPr="00235048">
              <w:rPr>
                <w:rFonts w:ascii="Cambria" w:eastAsia="Cambria" w:hAnsi="Cambria" w:cs="Cambria"/>
                <w:b/>
                <w:bCs/>
                <w:lang w:val="de-DE"/>
                <w14:ligatures w14:val="none"/>
              </w:rPr>
              <w:t> </w:t>
            </w:r>
          </w:p>
        </w:tc>
      </w:tr>
      <w:tr w:rsidR="00235048" w:rsidRPr="00235048" w14:paraId="2BC795A9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7EE2F48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>U_01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798A502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w </w:t>
            </w:r>
            <w:r w:rsidRPr="00235048">
              <w:rPr>
                <w:rFonts w:ascii="Cambria" w:eastAsia="Calibri" w:hAnsi="Cambria"/>
                <w:lang w:val="pl"/>
                <w14:ligatures w14:val="none"/>
              </w:rPr>
              <w:t xml:space="preserve">pogłębionym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stopniu wyszukiwać, analizować, oceniać, selekcjonować i integrować informacje pochodzące ze źródeł tradycyjnych i z wykorzystaniem nowoczesnych technologii oraz formułować na tej podstawie własne krytyczne sądy</w:t>
            </w:r>
          </w:p>
        </w:tc>
        <w:tc>
          <w:tcPr>
            <w:tcW w:w="15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5FF4559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 xml:space="preserve">K_U02 </w:t>
            </w:r>
          </w:p>
          <w:p w14:paraId="1D14387B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14:ligatures w14:val="none"/>
              </w:rPr>
            </w:pPr>
          </w:p>
        </w:tc>
      </w:tr>
      <w:tr w:rsidR="00235048" w:rsidRPr="00235048" w14:paraId="528A4998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2C5391B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>U_02</w:t>
            </w:r>
          </w:p>
        </w:tc>
        <w:tc>
          <w:tcPr>
            <w:tcW w:w="6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32C89F1" w14:textId="77777777" w:rsidR="00235048" w:rsidRPr="00235048" w:rsidRDefault="00235048" w:rsidP="00235048">
            <w:pPr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samodzielnie zdobywać wiedzę i podejmować autonomiczne działania zmierzające do uczenia się przez całe życie</w:t>
            </w:r>
          </w:p>
        </w:tc>
        <w:tc>
          <w:tcPr>
            <w:tcW w:w="1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EB4A0D1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>K_U13</w:t>
            </w:r>
          </w:p>
        </w:tc>
      </w:tr>
      <w:tr w:rsidR="00235048" w:rsidRPr="00235048" w14:paraId="1683CE44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E362AA1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>U_03</w:t>
            </w:r>
          </w:p>
        </w:tc>
        <w:tc>
          <w:tcPr>
            <w:tcW w:w="6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F0E373C" w14:textId="77777777" w:rsidR="00235048" w:rsidRPr="00235048" w:rsidRDefault="00235048" w:rsidP="00235048">
            <w:pPr>
              <w:spacing w:after="12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wykorzystywać posiadaną wiedzę w zakresie poststrukturalizmu i dekonstrukcji, aby prawidłowo formułować problemy, właściwie dobierać źródła, informacje, metody oraz techniki informacyjno-komunikacyjne dla działalności dydaktycznej/ translatorskiej</w:t>
            </w:r>
          </w:p>
        </w:tc>
        <w:tc>
          <w:tcPr>
            <w:tcW w:w="15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F69BCFA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>K_U03</w:t>
            </w:r>
          </w:p>
        </w:tc>
      </w:tr>
      <w:tr w:rsidR="00235048" w:rsidRPr="00235048" w14:paraId="0703060F" w14:textId="77777777" w:rsidTr="00F02FD6">
        <w:trPr>
          <w:trHeight w:val="300"/>
        </w:trPr>
        <w:tc>
          <w:tcPr>
            <w:tcW w:w="906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98CBB87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KOMPETENCJE SPOŁECZNE</w:t>
            </w:r>
            <w:r w:rsidRPr="00235048">
              <w:rPr>
                <w:rFonts w:ascii="Cambria" w:eastAsia="Times New Roman" w:hAnsi="Cambria"/>
                <w:b/>
                <w:bCs/>
                <w:lang w:val="pl-PL" w:eastAsia="de-DE"/>
                <w14:ligatures w14:val="none"/>
              </w:rPr>
              <w:t xml:space="preserve"> </w:t>
            </w: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absolwent jest gotów do </w:t>
            </w:r>
          </w:p>
        </w:tc>
      </w:tr>
      <w:tr w:rsidR="00235048" w:rsidRPr="00235048" w14:paraId="6DD2CDE7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A0C2307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K_01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EA87226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uznawania znaczenia wiedzy w rozwiązywaniu problemów z zakresu nurtów poststrukturalizmu i dekonstrukcji w językoznawstwie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 </w:t>
            </w: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w odniesieniu do swojej pracy zawodowej w charakterze nauczyciela języka obcego/ tłumacza.</w:t>
            </w:r>
          </w:p>
        </w:tc>
        <w:tc>
          <w:tcPr>
            <w:tcW w:w="157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F2FF4E4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K_K02</w:t>
            </w:r>
          </w:p>
        </w:tc>
      </w:tr>
    </w:tbl>
    <w:p w14:paraId="4B321985" w14:textId="77777777" w:rsidR="00235048" w:rsidRPr="00235048" w:rsidRDefault="00235048" w:rsidP="00235048">
      <w:pPr>
        <w:spacing w:before="120" w:after="120"/>
        <w:jc w:val="center"/>
        <w:rPr>
          <w:rFonts w:ascii="Cambria" w:eastAsia="Cambria" w:hAnsi="Cambria" w:cs="Cambria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 xml:space="preserve">6. Treści programowe  oraz liczba godzin na poszczególnych formach zajęć </w:t>
      </w:r>
      <w:r w:rsidRPr="00235048">
        <w:rPr>
          <w:rFonts w:ascii="Cambria" w:eastAsia="Cambria" w:hAnsi="Cambria" w:cs="Cambria"/>
          <w:lang w:val="pl-PL"/>
          <w14:ligatures w14:val="none"/>
        </w:rPr>
        <w:t>(zgodnie z programem studiów):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601"/>
        <w:gridCol w:w="5958"/>
        <w:gridCol w:w="1148"/>
        <w:gridCol w:w="1353"/>
      </w:tblGrid>
      <w:tr w:rsidR="00235048" w:rsidRPr="00235048" w14:paraId="5E4DE417" w14:textId="77777777" w:rsidTr="00F02FD6">
        <w:trPr>
          <w:trHeight w:val="345"/>
        </w:trPr>
        <w:tc>
          <w:tcPr>
            <w:tcW w:w="6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C09CDDE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Lp.</w:t>
            </w:r>
          </w:p>
        </w:tc>
        <w:tc>
          <w:tcPr>
            <w:tcW w:w="595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F2BB395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Treści ćwiczeń</w:t>
            </w:r>
          </w:p>
        </w:tc>
        <w:tc>
          <w:tcPr>
            <w:tcW w:w="25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A95579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14:ligatures w14:val="none"/>
              </w:rPr>
              <w:t>Liczba godzin na studiach</w:t>
            </w:r>
          </w:p>
        </w:tc>
      </w:tr>
      <w:tr w:rsidR="00235048" w:rsidRPr="00235048" w14:paraId="2A66289F" w14:textId="77777777" w:rsidTr="00F02FD6">
        <w:trPr>
          <w:trHeight w:val="195"/>
        </w:trPr>
        <w:tc>
          <w:tcPr>
            <w:tcW w:w="601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6D3434F2" w14:textId="77777777" w:rsidR="00235048" w:rsidRPr="00235048" w:rsidRDefault="00235048" w:rsidP="00235048">
            <w:pPr>
              <w:rPr>
                <w:rFonts w:ascii="Calibri" w:eastAsia="Calibri" w:hAnsi="Calibri" w:cs="Calibri"/>
                <w14:ligatures w14:val="none"/>
              </w:rPr>
            </w:pPr>
          </w:p>
        </w:tc>
        <w:tc>
          <w:tcPr>
            <w:tcW w:w="5958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6E02C04" w14:textId="77777777" w:rsidR="00235048" w:rsidRPr="00235048" w:rsidRDefault="00235048" w:rsidP="00235048">
            <w:pPr>
              <w:rPr>
                <w:rFonts w:ascii="Calibri" w:eastAsia="Calibri" w:hAnsi="Calibri" w:cs="Calibri"/>
                <w14:ligatures w14:val="none"/>
              </w:rPr>
            </w:pPr>
          </w:p>
        </w:tc>
        <w:tc>
          <w:tcPr>
            <w:tcW w:w="1148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10551E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14:ligatures w14:val="none"/>
              </w:rPr>
              <w:t>stacjonarnych</w:t>
            </w:r>
          </w:p>
        </w:tc>
        <w:tc>
          <w:tcPr>
            <w:tcW w:w="135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424949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14:ligatures w14:val="none"/>
              </w:rPr>
              <w:t>niestacjonarnych</w:t>
            </w:r>
          </w:p>
        </w:tc>
      </w:tr>
      <w:tr w:rsidR="00235048" w:rsidRPr="00235048" w14:paraId="353F6972" w14:textId="77777777" w:rsidTr="00F02FD6">
        <w:trPr>
          <w:trHeight w:val="225"/>
        </w:trPr>
        <w:tc>
          <w:tcPr>
            <w:tcW w:w="60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C313095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W1</w:t>
            </w:r>
          </w:p>
        </w:tc>
        <w:tc>
          <w:tcPr>
            <w:tcW w:w="595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6218F47" w14:textId="77777777" w:rsidR="00235048" w:rsidRPr="00235048" w:rsidRDefault="00235048" w:rsidP="00235048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Wprowadzenie do teorii poststrukturalizmu, podstawowe pojęcia, przedstawiciele, pisma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0829E1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DF89A2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2</w:t>
            </w:r>
          </w:p>
        </w:tc>
      </w:tr>
      <w:tr w:rsidR="00235048" w:rsidRPr="00235048" w14:paraId="1B07DB87" w14:textId="77777777" w:rsidTr="00F02FD6">
        <w:trPr>
          <w:trHeight w:val="28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CBD0920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W2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B13F67D" w14:textId="77777777" w:rsidR="00235048" w:rsidRPr="00235048" w:rsidRDefault="00235048" w:rsidP="00235048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Koncepcje języka i dyskursu w pracach Michela Foucault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7E4041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17E72D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3</w:t>
            </w:r>
          </w:p>
        </w:tc>
      </w:tr>
      <w:tr w:rsidR="00235048" w:rsidRPr="00235048" w14:paraId="5DBC8C17" w14:textId="77777777" w:rsidTr="00F02FD6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77D79A0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W3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3AFAFB7" w14:textId="77777777" w:rsidR="00235048" w:rsidRPr="00235048" w:rsidRDefault="00235048" w:rsidP="00235048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Wprowadzenie do teorii dekonstrukcji, podstawowe pojęcia, przedstawiciele, pisma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5F4C8F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ACF4CA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1</w:t>
            </w:r>
          </w:p>
        </w:tc>
      </w:tr>
      <w:tr w:rsidR="00235048" w:rsidRPr="00235048" w14:paraId="05BD0DE6" w14:textId="77777777" w:rsidTr="00F02FD6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573E00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W4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EF25234" w14:textId="77777777" w:rsidR="00235048" w:rsidRPr="00235048" w:rsidRDefault="00235048" w:rsidP="00235048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Teoria dekonstrukcji w ujęciu Jacquesa Derridy, dekonstrukcja pojęć strukturalizmu, koncepcje pisma i różnicy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148645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13D3F9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2</w:t>
            </w:r>
          </w:p>
        </w:tc>
      </w:tr>
      <w:tr w:rsidR="00235048" w:rsidRPr="00235048" w14:paraId="6E0A136F" w14:textId="77777777" w:rsidTr="00F02FD6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0CAF111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W5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48F0213" w14:textId="77777777" w:rsidR="00235048" w:rsidRPr="00235048" w:rsidRDefault="00235048" w:rsidP="00235048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Wprowadzenie do poststrukturalizmu różnicy Gillesa Deleuze’a: geneza, źródła, wpływy, pisma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D4F782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6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CC0730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4</w:t>
            </w:r>
          </w:p>
        </w:tc>
      </w:tr>
      <w:tr w:rsidR="00235048" w:rsidRPr="00235048" w14:paraId="4251674E" w14:textId="77777777" w:rsidTr="00F02FD6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3986A22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W6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2C67E7" w14:textId="77777777" w:rsidR="00235048" w:rsidRPr="00235048" w:rsidRDefault="00235048" w:rsidP="00235048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Poststrukturalizm różnicy w wydaniu Gillesa Deleuze’a: główne pojęcia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79AE2A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F71E4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3</w:t>
            </w:r>
          </w:p>
        </w:tc>
      </w:tr>
      <w:tr w:rsidR="00235048" w:rsidRPr="00235048" w14:paraId="3D8EF866" w14:textId="77777777" w:rsidTr="00F02FD6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7F4E930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W7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9A2A5B7" w14:textId="77777777" w:rsidR="00235048" w:rsidRPr="00235048" w:rsidRDefault="00235048" w:rsidP="00235048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Konsekwencje założeń językoznawstwa poststrukturalistycznego i dekonstrukcji w innych obszarach humanistyki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FBC17B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4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DE60D0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2</w:t>
            </w:r>
          </w:p>
        </w:tc>
      </w:tr>
      <w:tr w:rsidR="00235048" w:rsidRPr="00235048" w14:paraId="489BF795" w14:textId="77777777" w:rsidTr="00F02FD6">
        <w:trPr>
          <w:trHeight w:val="345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DC2AA3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W8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5C70EE" w14:textId="77777777" w:rsidR="00235048" w:rsidRPr="00235048" w:rsidRDefault="00235048" w:rsidP="00235048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Szkoła z Yale: Recepcja poststrukturalizmu i dekonstrukcji w Stanach Zjednoczonych Ameryki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A65196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2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38C4E1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1</w:t>
            </w:r>
          </w:p>
        </w:tc>
      </w:tr>
      <w:tr w:rsidR="00235048" w:rsidRPr="00235048" w14:paraId="17E5BB55" w14:textId="77777777" w:rsidTr="00F02FD6">
        <w:trPr>
          <w:trHeight w:val="300"/>
        </w:trPr>
        <w:tc>
          <w:tcPr>
            <w:tcW w:w="6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275F050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 xml:space="preserve"> </w:t>
            </w:r>
          </w:p>
        </w:tc>
        <w:tc>
          <w:tcPr>
            <w:tcW w:w="5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190F718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 xml:space="preserve">Razem liczba godzin ćwiczeń </w:t>
            </w:r>
          </w:p>
        </w:tc>
        <w:tc>
          <w:tcPr>
            <w:tcW w:w="1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16418E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 xml:space="preserve">30 </w:t>
            </w:r>
          </w:p>
        </w:tc>
        <w:tc>
          <w:tcPr>
            <w:tcW w:w="13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81B3C5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18</w:t>
            </w:r>
          </w:p>
        </w:tc>
      </w:tr>
    </w:tbl>
    <w:p w14:paraId="63505F6E" w14:textId="77777777" w:rsidR="00235048" w:rsidRPr="00235048" w:rsidRDefault="00235048" w:rsidP="00235048">
      <w:pPr>
        <w:spacing w:before="60" w:after="60"/>
        <w:jc w:val="center"/>
        <w:rPr>
          <w:rFonts w:ascii="Cambria" w:eastAsia="Cambria" w:hAnsi="Cambria" w:cs="Cambria"/>
          <w:b/>
          <w:bCs/>
          <w:sz w:val="12"/>
          <w:szCs w:val="12"/>
          <w14:ligatures w14:val="none"/>
        </w:rPr>
      </w:pPr>
      <w:r w:rsidRPr="00235048">
        <w:rPr>
          <w:rFonts w:ascii="Cambria" w:eastAsia="Cambria" w:hAnsi="Cambria" w:cs="Cambria"/>
          <w:b/>
          <w:bCs/>
          <w:sz w:val="12"/>
          <w:szCs w:val="12"/>
          <w14:ligatures w14:val="none"/>
        </w:rPr>
        <w:lastRenderedPageBreak/>
        <w:t xml:space="preserve"> </w:t>
      </w:r>
    </w:p>
    <w:p w14:paraId="1D69D79B" w14:textId="77777777" w:rsidR="00235048" w:rsidRPr="00235048" w:rsidRDefault="00235048" w:rsidP="00235048">
      <w:pPr>
        <w:spacing w:before="120" w:after="120"/>
        <w:jc w:val="both"/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526"/>
        <w:gridCol w:w="4551"/>
        <w:gridCol w:w="2983"/>
      </w:tblGrid>
      <w:tr w:rsidR="00235048" w:rsidRPr="00235048" w14:paraId="080B5EB3" w14:textId="77777777" w:rsidTr="00F02FD6">
        <w:trPr>
          <w:trHeight w:val="300"/>
        </w:trPr>
        <w:tc>
          <w:tcPr>
            <w:tcW w:w="1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810438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Forma zajęć</w:t>
            </w:r>
          </w:p>
        </w:tc>
        <w:tc>
          <w:tcPr>
            <w:tcW w:w="4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08B8094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2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D09C5D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Środki dydaktyczne</w:t>
            </w:r>
          </w:p>
        </w:tc>
      </w:tr>
      <w:tr w:rsidR="00235048" w:rsidRPr="00235048" w14:paraId="65C14768" w14:textId="77777777" w:rsidTr="00F02FD6">
        <w:trPr>
          <w:trHeight w:val="300"/>
        </w:trPr>
        <w:tc>
          <w:tcPr>
            <w:tcW w:w="1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73CB45F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Wykład</w:t>
            </w:r>
          </w:p>
        </w:tc>
        <w:tc>
          <w:tcPr>
            <w:tcW w:w="4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EE074F5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M1 wykład informacyjny, objaśnienie; M5 analiza tekstu źródłowego; M3 pokaz prezentacji multimedialnych; M2 dyskusja; </w:t>
            </w:r>
          </w:p>
        </w:tc>
        <w:tc>
          <w:tcPr>
            <w:tcW w:w="2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3F3A9AD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Tekst, film, nagranie audio, projektor multimedialny; prezentacje multimedialne</w:t>
            </w:r>
          </w:p>
        </w:tc>
      </w:tr>
    </w:tbl>
    <w:p w14:paraId="42DD60D5" w14:textId="77777777" w:rsidR="00235048" w:rsidRPr="00235048" w:rsidRDefault="00235048" w:rsidP="00235048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41D8B57A" w14:textId="77777777" w:rsidR="00235048" w:rsidRPr="00235048" w:rsidRDefault="00235048" w:rsidP="00235048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334"/>
        <w:gridCol w:w="4606"/>
        <w:gridCol w:w="3121"/>
      </w:tblGrid>
      <w:tr w:rsidR="00235048" w:rsidRPr="00235048" w14:paraId="4F00C08C" w14:textId="77777777" w:rsidTr="00F02FD6">
        <w:trPr>
          <w:trHeight w:val="300"/>
        </w:trPr>
        <w:tc>
          <w:tcPr>
            <w:tcW w:w="13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1B6EAF4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Forma zajęć</w:t>
            </w:r>
          </w:p>
        </w:tc>
        <w:tc>
          <w:tcPr>
            <w:tcW w:w="4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160601E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Ocena formująca (F) </w:t>
            </w:r>
          </w:p>
          <w:p w14:paraId="795431B1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– </w:t>
            </w:r>
            <w:r w:rsidRPr="00235048">
              <w:rPr>
                <w:rFonts w:ascii="Cambria" w:eastAsia="Cambria" w:hAnsi="Cambria" w:cs="Cambria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3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E03487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Ocena podsumowująca (P) – </w:t>
            </w:r>
            <w:r w:rsidRPr="00235048">
              <w:rPr>
                <w:rFonts w:ascii="Cambria" w:eastAsia="Cambria" w:hAnsi="Cambria" w:cs="Cambria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235048" w:rsidRPr="00235048" w14:paraId="602B7BF0" w14:textId="77777777" w:rsidTr="00F02FD6">
        <w:trPr>
          <w:trHeight w:val="300"/>
        </w:trPr>
        <w:tc>
          <w:tcPr>
            <w:tcW w:w="13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AE78C3B" w14:textId="77777777" w:rsidR="00235048" w:rsidRPr="00235048" w:rsidRDefault="00235048" w:rsidP="00235048">
            <w:pPr>
              <w:spacing w:before="60" w:after="60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Wykład</w:t>
            </w:r>
          </w:p>
        </w:tc>
        <w:tc>
          <w:tcPr>
            <w:tcW w:w="460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FFB9750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 xml:space="preserve">F1 – sprawdziany pisemne, </w:t>
            </w:r>
          </w:p>
          <w:p w14:paraId="01E8B6DA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F2 – obserwacja/aktywność (przygotowanie do zajęć, udział w dyskusji)</w:t>
            </w:r>
          </w:p>
          <w:p w14:paraId="57BB740E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F4 – wypowiedź/wystąpienie (pokaz i omówienie prezentacji multimedialnej)</w:t>
            </w:r>
          </w:p>
        </w:tc>
        <w:tc>
          <w:tcPr>
            <w:tcW w:w="312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D601308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P3 ocena podsumowująca powstała na podstawie ocen formujących, uzyskanych w semestrze</w:t>
            </w:r>
          </w:p>
          <w:p w14:paraId="79C6F17F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</w:p>
        </w:tc>
      </w:tr>
    </w:tbl>
    <w:p w14:paraId="7F3E881E" w14:textId="77777777" w:rsidR="00235048" w:rsidRPr="00235048" w:rsidRDefault="00235048" w:rsidP="00235048">
      <w:pPr>
        <w:spacing w:before="120" w:after="120"/>
        <w:jc w:val="both"/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277"/>
        <w:gridCol w:w="1580"/>
        <w:gridCol w:w="1342"/>
        <w:gridCol w:w="1608"/>
        <w:gridCol w:w="1505"/>
      </w:tblGrid>
      <w:tr w:rsidR="00235048" w:rsidRPr="00235048" w14:paraId="6467C960" w14:textId="77777777" w:rsidTr="00F02FD6">
        <w:trPr>
          <w:trHeight w:val="300"/>
        </w:trPr>
        <w:tc>
          <w:tcPr>
            <w:tcW w:w="1277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CF8D04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Symbol efektu</w:t>
            </w:r>
          </w:p>
        </w:tc>
        <w:tc>
          <w:tcPr>
            <w:tcW w:w="6035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059E9B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16"/>
                <w:szCs w:val="16"/>
                <w14:ligatures w14:val="none"/>
              </w:rPr>
              <w:t xml:space="preserve">Ćwiczenia </w:t>
            </w:r>
          </w:p>
        </w:tc>
      </w:tr>
      <w:tr w:rsidR="00235048" w:rsidRPr="00235048" w14:paraId="2556E71F" w14:textId="77777777" w:rsidTr="00F02FD6">
        <w:trPr>
          <w:trHeight w:val="330"/>
        </w:trPr>
        <w:tc>
          <w:tcPr>
            <w:tcW w:w="1277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CA5550B" w14:textId="77777777" w:rsidR="00235048" w:rsidRPr="00235048" w:rsidRDefault="00235048" w:rsidP="00235048">
            <w:pPr>
              <w:rPr>
                <w:rFonts w:ascii="Calibri" w:eastAsia="Calibri" w:hAnsi="Calibri" w:cs="Calibri"/>
                <w14:ligatures w14:val="none"/>
              </w:rPr>
            </w:pPr>
          </w:p>
        </w:tc>
        <w:tc>
          <w:tcPr>
            <w:tcW w:w="158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DBC79C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13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298F85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16"/>
                <w:szCs w:val="16"/>
                <w14:ligatures w14:val="none"/>
              </w:rPr>
              <w:t>F2</w:t>
            </w:r>
          </w:p>
        </w:tc>
        <w:tc>
          <w:tcPr>
            <w:tcW w:w="160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17C508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16"/>
                <w:szCs w:val="16"/>
                <w14:ligatures w14:val="none"/>
              </w:rPr>
              <w:t>F4</w:t>
            </w:r>
          </w:p>
        </w:tc>
        <w:tc>
          <w:tcPr>
            <w:tcW w:w="15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92B833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16"/>
                <w:szCs w:val="16"/>
                <w14:ligatures w14:val="none"/>
              </w:rPr>
              <w:t>P3</w:t>
            </w:r>
          </w:p>
        </w:tc>
      </w:tr>
      <w:tr w:rsidR="00235048" w:rsidRPr="00235048" w14:paraId="042E3EAF" w14:textId="77777777" w:rsidTr="00F02FD6">
        <w:trPr>
          <w:trHeight w:val="300"/>
        </w:trPr>
        <w:tc>
          <w:tcPr>
            <w:tcW w:w="127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1ED64E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W_01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B45E20A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2FD82D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291001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FBE577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</w:tr>
      <w:tr w:rsidR="00235048" w:rsidRPr="00235048" w14:paraId="6121869E" w14:textId="77777777" w:rsidTr="00F02FD6">
        <w:trPr>
          <w:trHeight w:val="300"/>
        </w:trPr>
        <w:tc>
          <w:tcPr>
            <w:tcW w:w="127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D2779D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W_02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E7B1FA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4791F3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5AF054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6694FA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</w:tr>
      <w:tr w:rsidR="00235048" w:rsidRPr="00235048" w14:paraId="788FD53E" w14:textId="77777777" w:rsidTr="00F02FD6">
        <w:trPr>
          <w:trHeight w:val="300"/>
        </w:trPr>
        <w:tc>
          <w:tcPr>
            <w:tcW w:w="127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E364A2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W_03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3C732C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BF2CA4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C46565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16C088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</w:tr>
      <w:tr w:rsidR="00235048" w:rsidRPr="00235048" w14:paraId="19842021" w14:textId="77777777" w:rsidTr="00F02FD6">
        <w:trPr>
          <w:trHeight w:val="300"/>
        </w:trPr>
        <w:tc>
          <w:tcPr>
            <w:tcW w:w="12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0F4A03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U_01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3B2243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424E09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5CA10E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3F718E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</w:tr>
      <w:tr w:rsidR="00235048" w:rsidRPr="00235048" w14:paraId="078E91E5" w14:textId="77777777" w:rsidTr="00F02FD6">
        <w:trPr>
          <w:trHeight w:val="300"/>
        </w:trPr>
        <w:tc>
          <w:tcPr>
            <w:tcW w:w="12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CD1584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U_02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634377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C3FC4F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57311B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A7A795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</w:tr>
      <w:tr w:rsidR="00235048" w:rsidRPr="00235048" w14:paraId="65674966" w14:textId="77777777" w:rsidTr="00F02FD6">
        <w:trPr>
          <w:trHeight w:val="300"/>
        </w:trPr>
        <w:tc>
          <w:tcPr>
            <w:tcW w:w="12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37FBF0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U_03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6CF67C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DCCEBA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97A100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AC5E82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</w:tr>
      <w:tr w:rsidR="00235048" w:rsidRPr="00235048" w14:paraId="415F5047" w14:textId="77777777" w:rsidTr="00F02FD6">
        <w:trPr>
          <w:trHeight w:val="300"/>
        </w:trPr>
        <w:tc>
          <w:tcPr>
            <w:tcW w:w="12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677C13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K_01</w:t>
            </w:r>
          </w:p>
        </w:tc>
        <w:tc>
          <w:tcPr>
            <w:tcW w:w="15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B3C622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3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68E3FB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A2F4FA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>X</w:t>
            </w:r>
          </w:p>
        </w:tc>
        <w:tc>
          <w:tcPr>
            <w:tcW w:w="15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410BE3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24"/>
                <w:szCs w:val="24"/>
                <w14:ligatures w14:val="none"/>
              </w:rPr>
              <w:t xml:space="preserve">x </w:t>
            </w:r>
          </w:p>
        </w:tc>
      </w:tr>
    </w:tbl>
    <w:p w14:paraId="4F66A570" w14:textId="2EE0AA47" w:rsidR="00235048" w:rsidRPr="00235048" w:rsidRDefault="00235048" w:rsidP="00235048">
      <w:pPr>
        <w:spacing w:before="120" w:after="120"/>
        <w:jc w:val="both"/>
        <w:rPr>
          <w:rFonts w:ascii="Cambria" w:eastAsia="Cambria" w:hAnsi="Cambria" w:cs="Cambria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 xml:space="preserve">9. Opis sposobu ustalania oceny końcowej </w:t>
      </w:r>
      <w:r w:rsidRPr="00235048">
        <w:rPr>
          <w:rFonts w:ascii="Cambria" w:eastAsia="Cambria" w:hAnsi="Cambria" w:cs="Cambria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235048" w:rsidRPr="00235048" w14:paraId="52DD6311" w14:textId="77777777" w:rsidTr="00F02FD6">
        <w:trPr>
          <w:trHeight w:val="24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FE5A7E9" w14:textId="77777777" w:rsidR="00235048" w:rsidRPr="00235048" w:rsidRDefault="00235048" w:rsidP="00235048">
            <w:pPr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18675C01" w14:textId="77777777" w:rsidR="00235048" w:rsidRPr="00235048" w:rsidRDefault="00235048" w:rsidP="00235048">
            <w:pPr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100 – 90 – 5</w:t>
            </w:r>
          </w:p>
          <w:p w14:paraId="50415B58" w14:textId="77777777" w:rsidR="00235048" w:rsidRPr="00235048" w:rsidRDefault="00235048" w:rsidP="00235048">
            <w:pPr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89 – 80 – 4.5</w:t>
            </w:r>
          </w:p>
          <w:p w14:paraId="765A15A8" w14:textId="77777777" w:rsidR="00235048" w:rsidRPr="00235048" w:rsidRDefault="00235048" w:rsidP="00235048">
            <w:pPr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79 – 70 – 4.0</w:t>
            </w:r>
          </w:p>
          <w:p w14:paraId="78FDD44D" w14:textId="77777777" w:rsidR="00235048" w:rsidRPr="00235048" w:rsidRDefault="00235048" w:rsidP="00235048">
            <w:pPr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69– 60 – 3.5</w:t>
            </w:r>
          </w:p>
          <w:p w14:paraId="3CC67AFE" w14:textId="77777777" w:rsidR="00235048" w:rsidRPr="00235048" w:rsidRDefault="00235048" w:rsidP="00235048">
            <w:pPr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59– 50 – 3.0</w:t>
            </w:r>
          </w:p>
          <w:p w14:paraId="25694734" w14:textId="77777777" w:rsidR="00235048" w:rsidRPr="00235048" w:rsidRDefault="00235048" w:rsidP="00235048">
            <w:pPr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49 – 0 – 2.0</w:t>
            </w:r>
          </w:p>
        </w:tc>
      </w:tr>
    </w:tbl>
    <w:p w14:paraId="122E6077" w14:textId="77777777" w:rsidR="00235048" w:rsidRPr="00235048" w:rsidRDefault="00235048" w:rsidP="00235048">
      <w:pPr>
        <w:spacing w:before="120" w:after="120"/>
        <w:rPr>
          <w:rFonts w:ascii="Cambria" w:eastAsia="Cambria" w:hAnsi="Cambria" w:cs="Cambria"/>
          <w:b/>
          <w:bCs/>
          <w14:ligatures w14:val="none"/>
        </w:rPr>
      </w:pPr>
      <w:r w:rsidRPr="00235048">
        <w:rPr>
          <w:rFonts w:ascii="Cambria" w:eastAsia="Cambria" w:hAnsi="Cambria" w:cs="Cambria"/>
          <w:b/>
          <w:bCs/>
          <w14:ligatures w14:val="none"/>
        </w:rPr>
        <w:t>10. Forma zaliczenia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00235048" w:rsidRPr="00235048" w14:paraId="218A8FFD" w14:textId="77777777" w:rsidTr="00F02FD6">
        <w:trPr>
          <w:trHeight w:val="54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8376E2E" w14:textId="77777777" w:rsidR="00235048" w:rsidRPr="00235048" w:rsidRDefault="00235048" w:rsidP="00235048">
            <w:pPr>
              <w:spacing w:before="120" w:after="120"/>
              <w:rPr>
                <w:rFonts w:ascii="Cambria" w:eastAsia="Cambria" w:hAnsi="Cambria" w:cs="Cambria"/>
                <w:sz w:val="24"/>
                <w:szCs w:val="24"/>
                <w14:ligatures w14:val="none"/>
              </w:rPr>
            </w:pPr>
            <w:r w:rsidRPr="00235048">
              <w:rPr>
                <w:rFonts w:ascii="Cambria" w:eastAsia="Cambria" w:hAnsi="Cambria" w:cs="Cambria"/>
                <w:sz w:val="24"/>
                <w:szCs w:val="24"/>
                <w14:ligatures w14:val="none"/>
              </w:rPr>
              <w:t>Zaliczenie z oceną</w:t>
            </w:r>
          </w:p>
        </w:tc>
      </w:tr>
    </w:tbl>
    <w:p w14:paraId="7BF13404" w14:textId="77777777" w:rsidR="00235048" w:rsidRDefault="00235048" w:rsidP="00235048">
      <w:pPr>
        <w:spacing w:before="120" w:after="120"/>
        <w:jc w:val="center"/>
        <w:rPr>
          <w:rFonts w:ascii="Cambria" w:eastAsia="Cambria" w:hAnsi="Cambria" w:cs="Cambria"/>
          <w:b/>
          <w:bCs/>
          <w:lang w:val="pl-PL"/>
          <w14:ligatures w14:val="none"/>
        </w:rPr>
      </w:pPr>
    </w:p>
    <w:p w14:paraId="5BC29601" w14:textId="77777777" w:rsidR="00235048" w:rsidRPr="00235048" w:rsidRDefault="00235048" w:rsidP="00235048">
      <w:pPr>
        <w:spacing w:before="120" w:after="120"/>
        <w:rPr>
          <w:rFonts w:ascii="Cambria" w:eastAsia="Cambria" w:hAnsi="Cambria" w:cs="Cambria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 xml:space="preserve">11. Obciążenie pracą studenta </w:t>
      </w:r>
      <w:r w:rsidRPr="00235048">
        <w:rPr>
          <w:rFonts w:ascii="Cambria" w:eastAsia="Cambria" w:hAnsi="Cambria" w:cs="Cambria"/>
          <w:lang w:val="pl-PL"/>
          <w14:ligatures w14:val="none"/>
        </w:rPr>
        <w:t>(sposób wyznaczenia punktów ECTS):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5431"/>
        <w:gridCol w:w="1815"/>
        <w:gridCol w:w="1815"/>
      </w:tblGrid>
      <w:tr w:rsidR="00235048" w:rsidRPr="00235048" w14:paraId="3EBBE4BE" w14:textId="77777777" w:rsidTr="00235048">
        <w:trPr>
          <w:trHeight w:val="285"/>
        </w:trPr>
        <w:tc>
          <w:tcPr>
            <w:tcW w:w="5431" w:type="dxa"/>
            <w:vMerge w:val="restart"/>
            <w:tcBorders>
              <w:top w:val="single" w:sz="8" w:space="0" w:color="000000" w:themeColor="text1"/>
              <w:left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3018DF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lastRenderedPageBreak/>
              <w:t>Forma aktywności studenta</w:t>
            </w:r>
          </w:p>
        </w:tc>
        <w:tc>
          <w:tcPr>
            <w:tcW w:w="363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DAF076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Liczba godzin</w:t>
            </w:r>
          </w:p>
        </w:tc>
      </w:tr>
      <w:tr w:rsidR="00235048" w:rsidRPr="00235048" w14:paraId="78D88BF6" w14:textId="77777777" w:rsidTr="00235048">
        <w:trPr>
          <w:trHeight w:val="285"/>
        </w:trPr>
        <w:tc>
          <w:tcPr>
            <w:tcW w:w="5431" w:type="dxa"/>
            <w:vMerge/>
            <w:tcBorders>
              <w:top w:val="single" w:sz="8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14:paraId="49431D45" w14:textId="77777777" w:rsidR="00235048" w:rsidRPr="00235048" w:rsidRDefault="00235048" w:rsidP="00235048">
            <w:pPr>
              <w:rPr>
                <w:rFonts w:ascii="Calibri" w:eastAsia="Calibri" w:hAnsi="Calibri" w:cs="Calibri"/>
                <w14:ligatures w14:val="none"/>
              </w:rPr>
            </w:pP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EC6CE8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na studiach stacjonarnych</w:t>
            </w:r>
          </w:p>
        </w:tc>
        <w:tc>
          <w:tcPr>
            <w:tcW w:w="181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ED476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na studiach niestacjonarnych</w:t>
            </w:r>
          </w:p>
        </w:tc>
      </w:tr>
      <w:tr w:rsidR="00235048" w:rsidRPr="00235048" w14:paraId="5525C7A7" w14:textId="77777777" w:rsidTr="00F02FD6">
        <w:trPr>
          <w:trHeight w:val="450"/>
        </w:trPr>
        <w:tc>
          <w:tcPr>
            <w:tcW w:w="9061" w:type="dxa"/>
            <w:gridSpan w:val="3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267E44E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Godziny kontaktowe studenta (w ramach zajęć):</w:t>
            </w:r>
          </w:p>
        </w:tc>
      </w:tr>
      <w:tr w:rsidR="00235048" w:rsidRPr="00235048" w14:paraId="71F5211A" w14:textId="77777777" w:rsidTr="00F02FD6">
        <w:trPr>
          <w:trHeight w:val="285"/>
        </w:trPr>
        <w:tc>
          <w:tcPr>
            <w:tcW w:w="54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5692FEE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liczba godzin pracy studenta z bezpośrednim udziałem nauczycieli akademickich lub innych osób prowadzących zajęcia</w:t>
            </w:r>
          </w:p>
        </w:tc>
        <w:tc>
          <w:tcPr>
            <w:tcW w:w="181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F60844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30</w:t>
            </w:r>
          </w:p>
        </w:tc>
        <w:tc>
          <w:tcPr>
            <w:tcW w:w="181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4BF177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18</w:t>
            </w:r>
          </w:p>
        </w:tc>
      </w:tr>
      <w:tr w:rsidR="00235048" w:rsidRPr="00235048" w14:paraId="7F9A1FFC" w14:textId="77777777" w:rsidTr="00F02FD6">
        <w:trPr>
          <w:trHeight w:val="435"/>
        </w:trPr>
        <w:tc>
          <w:tcPr>
            <w:tcW w:w="906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403C49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Praca własna studenta (indywidualna praca studenta związana z zajęciami):</w:t>
            </w:r>
          </w:p>
        </w:tc>
      </w:tr>
      <w:tr w:rsidR="00235048" w:rsidRPr="00235048" w14:paraId="03DA65BA" w14:textId="77777777" w:rsidTr="00F02FD6">
        <w:trPr>
          <w:trHeight w:val="390"/>
        </w:trPr>
        <w:tc>
          <w:tcPr>
            <w:tcW w:w="54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6C9F0CB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przygotowanie do zaliczenia</w:t>
            </w:r>
          </w:p>
        </w:tc>
        <w:tc>
          <w:tcPr>
            <w:tcW w:w="181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C278B7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15</w:t>
            </w:r>
          </w:p>
        </w:tc>
        <w:tc>
          <w:tcPr>
            <w:tcW w:w="181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41E276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21</w:t>
            </w:r>
          </w:p>
        </w:tc>
      </w:tr>
      <w:tr w:rsidR="00235048" w:rsidRPr="00235048" w14:paraId="7DD370DD" w14:textId="77777777" w:rsidTr="00F02FD6">
        <w:trPr>
          <w:trHeight w:val="405"/>
        </w:trPr>
        <w:tc>
          <w:tcPr>
            <w:tcW w:w="54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C7D32BC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zapoznanie z literaturą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A104FE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15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D649A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14:ligatures w14:val="none"/>
              </w:rPr>
            </w:pPr>
            <w:r w:rsidRPr="00235048">
              <w:rPr>
                <w:rFonts w:ascii="Cambria" w:eastAsia="Cambria" w:hAnsi="Cambria" w:cs="Cambria"/>
                <w14:ligatures w14:val="none"/>
              </w:rPr>
              <w:t>21</w:t>
            </w:r>
          </w:p>
        </w:tc>
      </w:tr>
      <w:tr w:rsidR="00235048" w:rsidRPr="00235048" w14:paraId="5C56BA5B" w14:textId="77777777" w:rsidTr="00F02FD6">
        <w:trPr>
          <w:trHeight w:val="360"/>
        </w:trPr>
        <w:tc>
          <w:tcPr>
            <w:tcW w:w="54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39DC44C" w14:textId="77777777" w:rsidR="00235048" w:rsidRPr="00235048" w:rsidRDefault="00235048" w:rsidP="00235048">
            <w:pPr>
              <w:spacing w:before="20" w:after="20"/>
              <w:jc w:val="right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suma godzin: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68074B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60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90B94C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60</w:t>
            </w:r>
          </w:p>
        </w:tc>
      </w:tr>
      <w:tr w:rsidR="00235048" w:rsidRPr="00235048" w14:paraId="26DB9346" w14:textId="77777777" w:rsidTr="00F02FD6">
        <w:trPr>
          <w:trHeight w:val="300"/>
        </w:trPr>
        <w:tc>
          <w:tcPr>
            <w:tcW w:w="54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63813C6" w14:textId="77777777" w:rsidR="00235048" w:rsidRPr="00235048" w:rsidRDefault="00235048" w:rsidP="00235048">
            <w:pPr>
              <w:spacing w:before="20" w:after="20"/>
              <w:jc w:val="right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liczba pkt ECTS przypisana do zajęć: </w:t>
            </w:r>
            <w:r w:rsidRPr="00235048">
              <w:rPr>
                <w:rFonts w:ascii="Calibri" w:eastAsia="Calibri" w:hAnsi="Calibri" w:cs="Calibri"/>
                <w:lang w:val="pl-PL"/>
                <w14:ligatures w14:val="none"/>
              </w:rPr>
              <w:br/>
            </w: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05B36D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2</w:t>
            </w:r>
          </w:p>
        </w:tc>
        <w:tc>
          <w:tcPr>
            <w:tcW w:w="18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652F05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14:ligatures w14:val="none"/>
              </w:rPr>
              <w:t>2</w:t>
            </w:r>
          </w:p>
        </w:tc>
      </w:tr>
    </w:tbl>
    <w:p w14:paraId="50ADB175" w14:textId="77777777" w:rsidR="00235048" w:rsidRPr="00235048" w:rsidRDefault="00235048" w:rsidP="00235048">
      <w:pPr>
        <w:spacing w:before="120" w:after="120"/>
        <w:rPr>
          <w:rFonts w:ascii="Cambria" w:eastAsia="Cambria" w:hAnsi="Cambria" w:cs="Cambria"/>
          <w:b/>
          <w:bCs/>
          <w14:ligatures w14:val="none"/>
        </w:rPr>
      </w:pPr>
      <w:r w:rsidRPr="00235048">
        <w:rPr>
          <w:rFonts w:ascii="Cambria" w:eastAsia="Cambria" w:hAnsi="Cambria" w:cs="Cambria"/>
          <w:b/>
          <w:bCs/>
          <w14:ligatures w14:val="none"/>
        </w:rPr>
        <w:t>12. Literatura zajęć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235048" w:rsidRPr="00235048" w14:paraId="23A75E6E" w14:textId="77777777" w:rsidTr="00F02FD6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27DA4DB" w14:textId="77777777" w:rsidR="00235048" w:rsidRPr="00235048" w:rsidRDefault="00235048" w:rsidP="00235048">
            <w:pPr>
              <w:ind w:left="2" w:hanging="2"/>
              <w:jc w:val="both"/>
              <w:rPr>
                <w:rFonts w:ascii="Cambria" w:eastAsia="Cambria" w:hAnsi="Cambria" w:cs="Cambria"/>
                <w:b/>
                <w:bCs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en-US"/>
                <w14:ligatures w14:val="none"/>
              </w:rPr>
              <w:t>Literatura obowiązkowa:</w:t>
            </w:r>
          </w:p>
          <w:p w14:paraId="192A26C0" w14:textId="77777777" w:rsidR="00235048" w:rsidRPr="00235048" w:rsidRDefault="00235048" w:rsidP="000B21AA">
            <w:pPr>
              <w:numPr>
                <w:ilvl w:val="0"/>
                <w:numId w:val="21"/>
              </w:numPr>
              <w:spacing w:line="276" w:lineRule="auto"/>
              <w:ind w:left="284" w:hanging="284"/>
              <w:jc w:val="both"/>
              <w:rPr>
                <w:rFonts w:ascii="Cambria" w:eastAsia="Cambria" w:hAnsi="Cambria" w:cs="Cambria"/>
                <w:bCs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en-US"/>
                <w14:ligatures w14:val="none"/>
              </w:rPr>
              <w:t>Barry, P. 2017. Beginning Theory. An Introduction to Literary and Cultural Theory. Manchester: Manchester University Press.</w:t>
            </w:r>
          </w:p>
          <w:p w14:paraId="011D4847" w14:textId="77777777" w:rsidR="00235048" w:rsidRPr="00235048" w:rsidRDefault="00235048" w:rsidP="000B21AA">
            <w:pPr>
              <w:numPr>
                <w:ilvl w:val="0"/>
                <w:numId w:val="21"/>
              </w:numPr>
              <w:spacing w:line="276" w:lineRule="auto"/>
              <w:ind w:left="284" w:hanging="284"/>
              <w:jc w:val="both"/>
              <w:rPr>
                <w:rFonts w:ascii="Cambria" w:eastAsia="Cambria" w:hAnsi="Cambria" w:cs="Cambria"/>
                <w:bCs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en-US"/>
                <w14:ligatures w14:val="none"/>
              </w:rPr>
              <w:t>Cusset, F. 2008. French Theory. How Foucault, Derrida, Deleuze, &amp; Co. Transformed the Intellectual Life of The United States. Minnesota: University of Minnesota Press.</w:t>
            </w:r>
          </w:p>
          <w:p w14:paraId="5B6A8BEE" w14:textId="77777777" w:rsidR="00235048" w:rsidRPr="00235048" w:rsidRDefault="00235048" w:rsidP="000B21AA">
            <w:pPr>
              <w:numPr>
                <w:ilvl w:val="0"/>
                <w:numId w:val="21"/>
              </w:numPr>
              <w:spacing w:line="276" w:lineRule="auto"/>
              <w:ind w:left="284" w:hanging="284"/>
              <w:jc w:val="both"/>
              <w:rPr>
                <w:rFonts w:ascii="Cambria" w:eastAsia="Cambria" w:hAnsi="Cambria" w:cs="Cambria"/>
                <w:bCs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en-US"/>
                <w14:ligatures w14:val="none"/>
              </w:rPr>
              <w:t>Foucault, M. 2000. Essential Works of Foucault 1954-1984, vol. 1, Ethics. London: Penguin Books.</w:t>
            </w:r>
          </w:p>
          <w:p w14:paraId="218715E3" w14:textId="77777777" w:rsidR="00235048" w:rsidRPr="00235048" w:rsidRDefault="00235048" w:rsidP="000B21AA">
            <w:pPr>
              <w:numPr>
                <w:ilvl w:val="0"/>
                <w:numId w:val="21"/>
              </w:numPr>
              <w:spacing w:line="276" w:lineRule="auto"/>
              <w:ind w:left="284" w:hanging="284"/>
              <w:jc w:val="both"/>
              <w:rPr>
                <w:rFonts w:ascii="Cambria" w:eastAsia="Cambria" w:hAnsi="Cambria" w:cs="Cambria"/>
                <w:bCs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 xml:space="preserve">Kłos-Czerwińska, P. 2023. Językowe i filozoficzne aspekty problemu indywiduacji. Simondon – Deleuze – Stiegler. Gorzów Wlkp: Wydawnictwo Akademii im. Jakuba z Paradyża w Gorzowie Wlkp. </w:t>
            </w:r>
            <w:r w:rsidRPr="00235048">
              <w:rPr>
                <w:rFonts w:ascii="Cambria" w:eastAsia="Cambria" w:hAnsi="Cambria" w:cs="Cambria"/>
                <w:bCs/>
                <w:lang w:val="en-US"/>
                <w14:ligatures w14:val="none"/>
              </w:rPr>
              <w:t>(fragmenty).</w:t>
            </w:r>
          </w:p>
          <w:p w14:paraId="565F5E09" w14:textId="77777777" w:rsidR="00235048" w:rsidRPr="00235048" w:rsidRDefault="00235048" w:rsidP="000B21AA">
            <w:pPr>
              <w:numPr>
                <w:ilvl w:val="0"/>
                <w:numId w:val="21"/>
              </w:numPr>
              <w:spacing w:line="276" w:lineRule="auto"/>
              <w:ind w:left="284" w:hanging="284"/>
              <w:jc w:val="both"/>
              <w:rPr>
                <w:rFonts w:ascii="Cambria" w:eastAsia="Cambria" w:hAnsi="Cambria" w:cs="Cambria"/>
                <w:bCs/>
                <w14:ligatures w14:val="none"/>
              </w:rPr>
            </w:pPr>
            <w:r w:rsidRPr="00235048">
              <w:rPr>
                <w:rFonts w:ascii="Cambria" w:eastAsia="Cambria" w:hAnsi="Cambria" w:cs="Cambria"/>
                <w:bCs/>
                <w:lang w:val="pl-PL"/>
                <w14:ligatures w14:val="none"/>
              </w:rPr>
              <w:t xml:space="preserve">Foucault, M. 1999. Powiedziane, napisane. Szaleństwo i literatura. </w:t>
            </w:r>
            <w:r w:rsidRPr="00235048">
              <w:rPr>
                <w:rFonts w:ascii="Cambria" w:eastAsia="Cambria" w:hAnsi="Cambria" w:cs="Cambria"/>
                <w:bCs/>
                <w14:ligatures w14:val="none"/>
              </w:rPr>
              <w:t>Warszawa: Aletheia.</w:t>
            </w:r>
          </w:p>
        </w:tc>
      </w:tr>
      <w:tr w:rsidR="00235048" w:rsidRPr="00235048" w14:paraId="37E65241" w14:textId="77777777" w:rsidTr="00F02FD6">
        <w:trPr>
          <w:trHeight w:val="300"/>
        </w:trPr>
        <w:tc>
          <w:tcPr>
            <w:tcW w:w="90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6DE6FA9" w14:textId="77777777" w:rsidR="00235048" w:rsidRPr="00235048" w:rsidRDefault="00235048" w:rsidP="00235048">
            <w:pPr>
              <w:ind w:left="2" w:hanging="2"/>
              <w:jc w:val="both"/>
              <w:rPr>
                <w:rFonts w:ascii="Cambria" w:eastAsia="Cambria" w:hAnsi="Cambria" w:cs="Cambria"/>
                <w:b/>
                <w:bCs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en-US"/>
                <w14:ligatures w14:val="none"/>
              </w:rPr>
              <w:t>Literatura zalecana / fakultatywna:</w:t>
            </w:r>
          </w:p>
          <w:p w14:paraId="7E6E8E18" w14:textId="77777777" w:rsidR="00235048" w:rsidRPr="00235048" w:rsidRDefault="00235048" w:rsidP="000B21AA">
            <w:pPr>
              <w:numPr>
                <w:ilvl w:val="3"/>
                <w:numId w:val="21"/>
              </w:numPr>
              <w:spacing w:line="276" w:lineRule="auto"/>
              <w:ind w:left="284" w:hanging="284"/>
              <w:contextualSpacing/>
              <w:jc w:val="both"/>
              <w:rPr>
                <w:rFonts w:ascii="Calibri" w:eastAsia="Calibri" w:hAnsi="Calibri" w:cs="Calibri"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en-US"/>
                <w14:ligatures w14:val="none"/>
              </w:rPr>
              <w:t>Colebrook, C. 2002. Understanding Deleuze. London and New York: Routledge.</w:t>
            </w:r>
          </w:p>
          <w:p w14:paraId="724E178A" w14:textId="77777777" w:rsidR="00235048" w:rsidRPr="00235048" w:rsidRDefault="00235048" w:rsidP="000B21AA">
            <w:pPr>
              <w:numPr>
                <w:ilvl w:val="3"/>
                <w:numId w:val="21"/>
              </w:numPr>
              <w:spacing w:line="276" w:lineRule="auto"/>
              <w:ind w:left="284" w:hanging="284"/>
              <w:contextualSpacing/>
              <w:jc w:val="both"/>
              <w:rPr>
                <w:rFonts w:ascii="Calibri" w:eastAsia="Calibri" w:hAnsi="Calibri" w:cs="Calibri"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en-US"/>
                <w14:ligatures w14:val="none"/>
              </w:rPr>
              <w:t>Barthes, R. 1975. S/Z. Hill and Wang.</w:t>
            </w:r>
          </w:p>
          <w:p w14:paraId="38EA0DD5" w14:textId="77777777" w:rsidR="00235048" w:rsidRPr="00235048" w:rsidRDefault="00235048" w:rsidP="000B21AA">
            <w:pPr>
              <w:numPr>
                <w:ilvl w:val="3"/>
                <w:numId w:val="21"/>
              </w:numPr>
              <w:spacing w:line="276" w:lineRule="auto"/>
              <w:ind w:left="284" w:hanging="284"/>
              <w:contextualSpacing/>
              <w:jc w:val="both"/>
              <w:rPr>
                <w:rFonts w:ascii="Calibri" w:eastAsia="Calibri" w:hAnsi="Calibri" w:cs="Calibri"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en-US"/>
                <w14:ligatures w14:val="none"/>
              </w:rPr>
              <w:t>Boundas, C.V. and Olkowski, D. (ed.). 2018. Gilles Deleuze and the Theater of Philosophy. London and New York: Routledge.</w:t>
            </w:r>
          </w:p>
          <w:p w14:paraId="0621723C" w14:textId="77777777" w:rsidR="00235048" w:rsidRPr="00235048" w:rsidRDefault="00235048" w:rsidP="000B21AA">
            <w:pPr>
              <w:numPr>
                <w:ilvl w:val="3"/>
                <w:numId w:val="21"/>
              </w:numPr>
              <w:spacing w:line="276" w:lineRule="auto"/>
              <w:ind w:left="284" w:hanging="284"/>
              <w:contextualSpacing/>
              <w:jc w:val="both"/>
              <w:rPr>
                <w:rFonts w:ascii="Cambria" w:eastAsia="Calibri" w:hAnsi="Cambria" w:cs="Calibri"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en-US"/>
                <w14:ligatures w14:val="none"/>
              </w:rPr>
              <w:t>Braidotti, R. 1996. Patterns of Dissonance. Cambridge: Polity Press.</w:t>
            </w:r>
          </w:p>
          <w:p w14:paraId="4C2810B5" w14:textId="77777777" w:rsidR="00235048" w:rsidRPr="00235048" w:rsidRDefault="00235048" w:rsidP="000B21AA">
            <w:pPr>
              <w:numPr>
                <w:ilvl w:val="3"/>
                <w:numId w:val="21"/>
              </w:numPr>
              <w:spacing w:line="276" w:lineRule="auto"/>
              <w:ind w:left="284" w:hanging="284"/>
              <w:contextualSpacing/>
              <w:jc w:val="both"/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libri"/>
                <w:lang w:val="pl-PL"/>
                <w14:ligatures w14:val="none"/>
              </w:rPr>
              <w:t>Braidotti, R. 2014. Po człowieku. Warszawa: PWN.</w:t>
            </w:r>
          </w:p>
          <w:p w14:paraId="3815D056" w14:textId="77777777" w:rsidR="00235048" w:rsidRPr="00235048" w:rsidRDefault="00235048" w:rsidP="000B21AA">
            <w:pPr>
              <w:numPr>
                <w:ilvl w:val="3"/>
                <w:numId w:val="21"/>
              </w:numPr>
              <w:spacing w:line="276" w:lineRule="auto"/>
              <w:ind w:left="284" w:hanging="284"/>
              <w:contextualSpacing/>
              <w:jc w:val="both"/>
              <w:rPr>
                <w:rFonts w:ascii="Calibri" w:eastAsia="Calibri" w:hAnsi="Calibri" w:cs="Calibri"/>
                <w:lang w:val="en-US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en-US"/>
                <w14:ligatures w14:val="none"/>
              </w:rPr>
              <w:t>Braidotti, R. 2002. Metamorphoses. Towards a Materialist Theory of Becoming. Cambridge: Polity Press.</w:t>
            </w:r>
          </w:p>
        </w:tc>
      </w:tr>
    </w:tbl>
    <w:p w14:paraId="7B02C5FD" w14:textId="77777777" w:rsidR="00235048" w:rsidRPr="00235048" w:rsidRDefault="00235048" w:rsidP="00235048">
      <w:pPr>
        <w:spacing w:before="120" w:after="120"/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13. Informacje dodatkowe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520"/>
        <w:gridCol w:w="5540"/>
      </w:tblGrid>
      <w:tr w:rsidR="00235048" w:rsidRPr="00235048" w14:paraId="4F47A66C" w14:textId="77777777" w:rsidTr="00F02FD6">
        <w:trPr>
          <w:trHeight w:val="300"/>
        </w:trPr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347269F4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5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245796F9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dr Paulina Kłos-Czerwińska</w:t>
            </w:r>
          </w:p>
        </w:tc>
      </w:tr>
      <w:tr w:rsidR="00235048" w:rsidRPr="00235048" w14:paraId="523F1004" w14:textId="77777777" w:rsidTr="00F02FD6">
        <w:trPr>
          <w:trHeight w:val="300"/>
        </w:trPr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0AC86085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5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442B7547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10.06.2026</w:t>
            </w:r>
          </w:p>
        </w:tc>
      </w:tr>
      <w:tr w:rsidR="00235048" w:rsidRPr="00235048" w14:paraId="1D0573CF" w14:textId="77777777" w:rsidTr="00F02FD6">
        <w:trPr>
          <w:trHeight w:val="300"/>
        </w:trPr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58564085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dane kontaktowe (e-mail)</w:t>
            </w:r>
          </w:p>
        </w:tc>
        <w:tc>
          <w:tcPr>
            <w:tcW w:w="5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FF60AB3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pklos-czerwinska@ajp.edu.pl</w:t>
            </w:r>
          </w:p>
        </w:tc>
      </w:tr>
      <w:tr w:rsidR="00235048" w:rsidRPr="00235048" w14:paraId="4FD5AA0D" w14:textId="77777777" w:rsidTr="00F02FD6">
        <w:trPr>
          <w:trHeight w:val="300"/>
        </w:trPr>
        <w:tc>
          <w:tcPr>
            <w:tcW w:w="3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75388C8F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235048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3"/>
            </w:r>
          </w:p>
        </w:tc>
        <w:tc>
          <w:tcPr>
            <w:tcW w:w="5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108" w:type="dxa"/>
              <w:right w:w="108" w:type="dxa"/>
            </w:tcMar>
          </w:tcPr>
          <w:p w14:paraId="15754B47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2E98498" w14:textId="77777777" w:rsidR="00235048" w:rsidRPr="00235048" w:rsidRDefault="00235048" w:rsidP="00235048">
      <w:pPr>
        <w:spacing w:line="259" w:lineRule="auto"/>
        <w:rPr>
          <w:rFonts w:ascii="Cambria" w:eastAsia="Calibri" w:hAnsi="Cambria"/>
          <w:lang w:val="pl-PL"/>
          <w14:ligatures w14:val="none"/>
        </w:rPr>
      </w:pPr>
    </w:p>
    <w:p w14:paraId="6390AD2F" w14:textId="77777777" w:rsidR="00235048" w:rsidRPr="00235048" w:rsidRDefault="00235048" w:rsidP="00235048">
      <w:pPr>
        <w:spacing w:line="278" w:lineRule="auto"/>
        <w:rPr>
          <w:rFonts w:ascii="Cambria" w:eastAsia="Aptos" w:hAnsi="Cambria"/>
          <w:b/>
          <w:bCs/>
          <w:spacing w:val="40"/>
          <w:sz w:val="28"/>
          <w:szCs w:val="28"/>
          <w:lang w:val="pl-PL"/>
          <w14:ligatures w14:val="none"/>
        </w:rPr>
      </w:pPr>
    </w:p>
    <w:p w14:paraId="4050C87A" w14:textId="77777777" w:rsidR="00235048" w:rsidRPr="00235048" w:rsidRDefault="00235048" w:rsidP="00235048">
      <w:pPr>
        <w:spacing w:before="60" w:after="60"/>
        <w:rPr>
          <w:rFonts w:ascii="Cambria" w:eastAsia="Aptos" w:hAnsi="Cambria"/>
          <w:lang w:val="pl-PL"/>
          <w14:ligatures w14:val="none"/>
        </w:rPr>
      </w:pPr>
      <w:bookmarkStart w:id="5" w:name="_Hlk196337198"/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1956"/>
        <w:gridCol w:w="2620"/>
        <w:gridCol w:w="260"/>
        <w:gridCol w:w="4452"/>
      </w:tblGrid>
      <w:tr w:rsidR="00235048" w:rsidRPr="00235048" w14:paraId="6784DF94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7627D971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noProof/>
                <w:lang w:val="de-DE" w:eastAsia="de-DE"/>
                <w14:ligatures w14:val="none"/>
              </w:rPr>
              <w:drawing>
                <wp:inline distT="0" distB="0" distL="0" distR="0" wp14:anchorId="63B83BB0" wp14:editId="2DD6BB5C">
                  <wp:extent cx="1060450" cy="1060450"/>
                  <wp:effectExtent l="0" t="0" r="0" b="0"/>
                  <wp:docPr id="20" name="Obraz 21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450" cy="106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71CDBE2E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510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D05EDE8" w14:textId="77777777" w:rsidR="00235048" w:rsidRPr="00235048" w:rsidRDefault="00235048" w:rsidP="00235048">
            <w:pPr>
              <w:rPr>
                <w:rFonts w:ascii="Cambria" w:eastAsia="Aptos" w:hAnsi="Cambria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235048" w:rsidRPr="00235048" w14:paraId="6353A348" w14:textId="77777777" w:rsidTr="00F02FD6">
        <w:trPr>
          <w:trHeight w:val="275"/>
        </w:trPr>
        <w:tc>
          <w:tcPr>
            <w:tcW w:w="1968" w:type="dxa"/>
            <w:vMerge/>
          </w:tcPr>
          <w:p w14:paraId="6F822C2C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6FE5740A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510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50A19EBD" w14:textId="77777777" w:rsidR="00235048" w:rsidRPr="00235048" w:rsidRDefault="00235048" w:rsidP="00235048">
            <w:pPr>
              <w:rPr>
                <w:rFonts w:ascii="Cambria" w:eastAsia="Aptos" w:hAnsi="Cambria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4"/>
                <w:szCs w:val="24"/>
                <w:lang w:val="pl-PL"/>
                <w14:ligatures w14:val="none"/>
              </w:rPr>
              <w:t>Filologia w zakresie języka niemieckiego</w:t>
            </w:r>
          </w:p>
        </w:tc>
      </w:tr>
      <w:tr w:rsidR="00235048" w:rsidRPr="00235048" w14:paraId="343CDBDB" w14:textId="77777777" w:rsidTr="00F02FD6">
        <w:trPr>
          <w:trHeight w:val="139"/>
        </w:trPr>
        <w:tc>
          <w:tcPr>
            <w:tcW w:w="1968" w:type="dxa"/>
            <w:vMerge/>
          </w:tcPr>
          <w:p w14:paraId="1AABED35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50B7BAE2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3894585" w14:textId="77777777" w:rsidR="00235048" w:rsidRPr="00235048" w:rsidRDefault="00235048" w:rsidP="00235048">
            <w:pPr>
              <w:rPr>
                <w:rFonts w:ascii="Cambria" w:eastAsia="Aptos" w:hAnsi="Cambria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8"/>
                <w:szCs w:val="18"/>
                <w:lang w:val="pl-PL"/>
                <w14:ligatures w14:val="none"/>
              </w:rPr>
              <w:t>drugiego stopnia</w:t>
            </w:r>
          </w:p>
        </w:tc>
      </w:tr>
      <w:tr w:rsidR="00235048" w:rsidRPr="00235048" w14:paraId="28FEF9A4" w14:textId="77777777" w:rsidTr="00F02FD6">
        <w:trPr>
          <w:trHeight w:val="139"/>
        </w:trPr>
        <w:tc>
          <w:tcPr>
            <w:tcW w:w="1968" w:type="dxa"/>
            <w:vMerge/>
          </w:tcPr>
          <w:p w14:paraId="1DCB208D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 w:themeColor="text1"/>
            </w:tcBorders>
            <w:vAlign w:val="center"/>
          </w:tcPr>
          <w:p w14:paraId="14AC7959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7B800AF" w14:textId="77777777" w:rsidR="00235048" w:rsidRPr="00235048" w:rsidRDefault="00235048" w:rsidP="00235048">
            <w:pPr>
              <w:rPr>
                <w:rFonts w:ascii="Cambria" w:eastAsia="Aptos" w:hAnsi="Cambria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8"/>
                <w:szCs w:val="18"/>
                <w:lang w:val="pl-PL"/>
                <w14:ligatures w14:val="none"/>
              </w:rPr>
              <w:t>stacjonarna/niestacjonarna</w:t>
            </w:r>
          </w:p>
        </w:tc>
      </w:tr>
      <w:tr w:rsidR="00235048" w:rsidRPr="00235048" w14:paraId="6381674D" w14:textId="77777777" w:rsidTr="00F02FD6">
        <w:trPr>
          <w:trHeight w:val="139"/>
        </w:trPr>
        <w:tc>
          <w:tcPr>
            <w:tcW w:w="1968" w:type="dxa"/>
            <w:vMerge/>
          </w:tcPr>
          <w:p w14:paraId="58BBC7AB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2818" w:type="dxa"/>
            <w:vAlign w:val="center"/>
          </w:tcPr>
          <w:p w14:paraId="36E7C2B7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5103" w:type="dxa"/>
            <w:gridSpan w:val="2"/>
            <w:vAlign w:val="center"/>
          </w:tcPr>
          <w:p w14:paraId="7425A6EA" w14:textId="77777777" w:rsidR="00235048" w:rsidRPr="00235048" w:rsidRDefault="00235048" w:rsidP="00235048">
            <w:pPr>
              <w:rPr>
                <w:rFonts w:ascii="Cambria" w:eastAsia="Aptos" w:hAnsi="Cambria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235048" w:rsidRPr="00235048" w14:paraId="2E108798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 w:themeColor="text1"/>
            </w:tcBorders>
            <w:vAlign w:val="center"/>
          </w:tcPr>
          <w:p w14:paraId="7664DE65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819" w:type="dxa"/>
            <w:tcBorders>
              <w:bottom w:val="single" w:sz="4" w:space="0" w:color="000000" w:themeColor="text1"/>
            </w:tcBorders>
            <w:vAlign w:val="center"/>
          </w:tcPr>
          <w:p w14:paraId="16B4B856" w14:textId="77777777" w:rsidR="00235048" w:rsidRPr="00235048" w:rsidRDefault="00235048" w:rsidP="00235048">
            <w:pPr>
              <w:rPr>
                <w:rFonts w:ascii="Cambria" w:eastAsia="Aptos" w:hAnsi="Cambria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24"/>
                <w:szCs w:val="24"/>
                <w:lang w:val="pl-PL"/>
                <w14:ligatures w14:val="none"/>
              </w:rPr>
              <w:t>11/11</w:t>
            </w:r>
          </w:p>
        </w:tc>
      </w:tr>
    </w:tbl>
    <w:p w14:paraId="5912A70B" w14:textId="77777777" w:rsidR="00235048" w:rsidRPr="00235048" w:rsidRDefault="00235048" w:rsidP="00235048">
      <w:pPr>
        <w:spacing w:before="240" w:after="240"/>
        <w:jc w:val="center"/>
        <w:rPr>
          <w:rFonts w:ascii="Cambria" w:eastAsia="Aptos" w:hAnsi="Cambria"/>
          <w:b/>
          <w:bCs/>
          <w:sz w:val="28"/>
          <w:szCs w:val="28"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sz w:val="28"/>
          <w:szCs w:val="28"/>
          <w:lang w:val="pl-PL"/>
          <w14:ligatures w14:val="none"/>
        </w:rPr>
        <w:t>KARTA ZAJĘĆ</w:t>
      </w:r>
    </w:p>
    <w:p w14:paraId="3B9F2883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1. Informacje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3"/>
        <w:gridCol w:w="5275"/>
      </w:tblGrid>
      <w:tr w:rsidR="00235048" w:rsidRPr="00235048" w14:paraId="49E48B7E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63E2096C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Nazwa zajęć</w:t>
            </w:r>
          </w:p>
        </w:tc>
        <w:tc>
          <w:tcPr>
            <w:tcW w:w="5670" w:type="dxa"/>
            <w:vAlign w:val="center"/>
          </w:tcPr>
          <w:p w14:paraId="71905A49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Wiedza o akwizycji i nauce języków 2 </w:t>
            </w:r>
          </w:p>
        </w:tc>
      </w:tr>
      <w:tr w:rsidR="00235048" w:rsidRPr="00235048" w14:paraId="211D3C40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5FC84D0B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Punkty ECTS</w:t>
            </w:r>
          </w:p>
        </w:tc>
        <w:tc>
          <w:tcPr>
            <w:tcW w:w="5670" w:type="dxa"/>
            <w:vAlign w:val="center"/>
          </w:tcPr>
          <w:p w14:paraId="22408AE5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4</w:t>
            </w:r>
          </w:p>
        </w:tc>
      </w:tr>
      <w:tr w:rsidR="00235048" w:rsidRPr="00235048" w14:paraId="5ABFCF69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799D1A8B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Rodzaj zajęć</w:t>
            </w:r>
          </w:p>
        </w:tc>
        <w:tc>
          <w:tcPr>
            <w:tcW w:w="5670" w:type="dxa"/>
            <w:vAlign w:val="center"/>
          </w:tcPr>
          <w:p w14:paraId="1B1048A6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obowiązkowe</w:t>
            </w:r>
          </w:p>
        </w:tc>
      </w:tr>
      <w:tr w:rsidR="00235048" w:rsidRPr="00235048" w14:paraId="6C923BA1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0B84D773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Moduł/specjalizacja</w:t>
            </w:r>
          </w:p>
        </w:tc>
        <w:tc>
          <w:tcPr>
            <w:tcW w:w="5670" w:type="dxa"/>
            <w:vAlign w:val="center"/>
          </w:tcPr>
          <w:p w14:paraId="024A0443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Wiedza o języku i literaturze /</w:t>
            </w:r>
            <w:r w:rsidRPr="00235048">
              <w:rPr>
                <w:rFonts w:ascii="Cambria" w:eastAsia="Calibri" w:hAnsi="Cambria" w:cs="Calibri"/>
                <w:b/>
                <w:bCs/>
                <w:lang w:val="pl-PL"/>
                <w14:ligatures w14:val="none"/>
              </w:rPr>
              <w:t xml:space="preserve"> nauczycielska i translatorska</w:t>
            </w:r>
          </w:p>
        </w:tc>
      </w:tr>
      <w:tr w:rsidR="00235048" w:rsidRPr="00235048" w14:paraId="3AB5FF8B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41067FA9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670" w:type="dxa"/>
            <w:vAlign w:val="center"/>
          </w:tcPr>
          <w:p w14:paraId="315C3DA7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niemiecki</w:t>
            </w:r>
          </w:p>
        </w:tc>
      </w:tr>
      <w:tr w:rsidR="00235048" w:rsidRPr="00235048" w14:paraId="6AA9502B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73194319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Rok studiów</w:t>
            </w:r>
          </w:p>
        </w:tc>
        <w:tc>
          <w:tcPr>
            <w:tcW w:w="5670" w:type="dxa"/>
            <w:vAlign w:val="center"/>
          </w:tcPr>
          <w:p w14:paraId="2B2FFA7D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II</w:t>
            </w:r>
          </w:p>
        </w:tc>
      </w:tr>
      <w:tr w:rsidR="00235048" w:rsidRPr="00235048" w14:paraId="6615C179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7C757BC0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670" w:type="dxa"/>
            <w:vAlign w:val="center"/>
          </w:tcPr>
          <w:p w14:paraId="421977CD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Koordynator: dr Anna Bielewicz-Dubiec</w:t>
            </w:r>
            <w:r w:rsidRPr="00235048">
              <w:rPr>
                <w:rFonts w:ascii="Cambria" w:eastAsia="Calibri" w:hAnsi="Cambria" w:cs="Calibri"/>
                <w:lang w:val="pl-PL"/>
                <w14:ligatures w14:val="none"/>
              </w:rPr>
              <w:t xml:space="preserve"> </w:t>
            </w:r>
            <w:r w:rsidRPr="00235048">
              <w:rPr>
                <w:rFonts w:ascii="Cambria" w:eastAsia="Calibri" w:hAnsi="Cambria" w:cs="Calibri"/>
                <w:lang w:val="pl-PL"/>
                <w14:ligatures w14:val="none"/>
              </w:rPr>
              <w:br/>
            </w: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prowadzący: mgr Dariusz Łężak, mgr Sławomir Szenwald</w:t>
            </w:r>
          </w:p>
        </w:tc>
      </w:tr>
    </w:tbl>
    <w:p w14:paraId="6BAC1C2A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944"/>
        <w:gridCol w:w="2121"/>
        <w:gridCol w:w="2103"/>
      </w:tblGrid>
      <w:tr w:rsidR="00235048" w:rsidRPr="00235048" w14:paraId="1F0CB26F" w14:textId="77777777" w:rsidTr="00F02FD6">
        <w:trPr>
          <w:trHeight w:val="300"/>
        </w:trPr>
        <w:tc>
          <w:tcPr>
            <w:tcW w:w="2392" w:type="dxa"/>
            <w:vAlign w:val="center"/>
          </w:tcPr>
          <w:p w14:paraId="44C175F6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4CD73E33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Liczba godzin</w:t>
            </w:r>
          </w:p>
          <w:p w14:paraId="787A1094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7DDAE6BD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2343" w:type="dxa"/>
            <w:vAlign w:val="center"/>
          </w:tcPr>
          <w:p w14:paraId="51D2CCEE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>(zgodnie z programem studiów)</w:t>
            </w:r>
          </w:p>
        </w:tc>
      </w:tr>
      <w:tr w:rsidR="00235048" w:rsidRPr="00235048" w14:paraId="53C627A6" w14:textId="77777777" w:rsidTr="00F02FD6">
        <w:trPr>
          <w:trHeight w:val="300"/>
        </w:trPr>
        <w:tc>
          <w:tcPr>
            <w:tcW w:w="2392" w:type="dxa"/>
          </w:tcPr>
          <w:p w14:paraId="45261C59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621A5BD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30/18</w:t>
            </w:r>
          </w:p>
        </w:tc>
        <w:tc>
          <w:tcPr>
            <w:tcW w:w="2210" w:type="dxa"/>
            <w:vAlign w:val="center"/>
          </w:tcPr>
          <w:p w14:paraId="2843562D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II/3</w:t>
            </w:r>
          </w:p>
        </w:tc>
        <w:tc>
          <w:tcPr>
            <w:tcW w:w="2343" w:type="dxa"/>
            <w:vAlign w:val="center"/>
          </w:tcPr>
          <w:p w14:paraId="3A4DBFDC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4</w:t>
            </w:r>
          </w:p>
        </w:tc>
      </w:tr>
    </w:tbl>
    <w:p w14:paraId="73EBE524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Style w:val="Tabela-Siatka4"/>
        <w:tblW w:w="9322" w:type="dxa"/>
        <w:tblLayout w:type="fixed"/>
        <w:tblLook w:val="06A0" w:firstRow="1" w:lastRow="0" w:firstColumn="1" w:lastColumn="0" w:noHBand="1" w:noVBand="1"/>
      </w:tblPr>
      <w:tblGrid>
        <w:gridCol w:w="9322"/>
      </w:tblGrid>
      <w:tr w:rsidR="00235048" w:rsidRPr="00235048" w14:paraId="31D2C813" w14:textId="77777777" w:rsidTr="00F02FD6">
        <w:trPr>
          <w:trHeight w:val="300"/>
        </w:trPr>
        <w:tc>
          <w:tcPr>
            <w:tcW w:w="9322" w:type="dxa"/>
          </w:tcPr>
          <w:p w14:paraId="3BC28E1D" w14:textId="77777777" w:rsidR="00235048" w:rsidRPr="00235048" w:rsidRDefault="00235048" w:rsidP="00235048">
            <w:pPr>
              <w:spacing w:before="20" w:after="20"/>
              <w:rPr>
                <w:rFonts w:ascii="Cambria" w:hAnsi="Cambria"/>
                <w:lang w:val="pl-PL"/>
              </w:rPr>
            </w:pPr>
            <w:r w:rsidRPr="00235048">
              <w:rPr>
                <w:rFonts w:ascii="Cambria" w:hAnsi="Cambria"/>
                <w:lang w:val="pl-PL"/>
              </w:rPr>
              <w:t>Zaliczenie z oceną przedmiotu Wiedza o akwizycji i nauce języków 1 (studia I st.).</w:t>
            </w:r>
          </w:p>
        </w:tc>
      </w:tr>
    </w:tbl>
    <w:p w14:paraId="7E525D10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4.  Cele kształcenia</w:t>
      </w:r>
    </w:p>
    <w:tbl>
      <w:tblPr>
        <w:tblStyle w:val="Tabela-Siatka4"/>
        <w:tblW w:w="9322" w:type="dxa"/>
        <w:tblLayout w:type="fixed"/>
        <w:tblLook w:val="06A0" w:firstRow="1" w:lastRow="0" w:firstColumn="1" w:lastColumn="0" w:noHBand="1" w:noVBand="1"/>
      </w:tblPr>
      <w:tblGrid>
        <w:gridCol w:w="9322"/>
      </w:tblGrid>
      <w:tr w:rsidR="00235048" w:rsidRPr="00235048" w14:paraId="15C4E4BE" w14:textId="77777777" w:rsidTr="00F02FD6">
        <w:trPr>
          <w:trHeight w:val="300"/>
        </w:trPr>
        <w:tc>
          <w:tcPr>
            <w:tcW w:w="9322" w:type="dxa"/>
          </w:tcPr>
          <w:p w14:paraId="38C918B0" w14:textId="77777777" w:rsidR="00235048" w:rsidRPr="00235048" w:rsidRDefault="00235048" w:rsidP="00235048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C1 – poznanie w stopniu pogłębionym teorii psycholingwistycznych z zakresu przyswajania (akwizycji) i uczenia się języka pierwszego i drugiego.</w:t>
            </w:r>
            <w:r w:rsidRPr="00235048">
              <w:rPr>
                <w:rFonts w:ascii="Cambria" w:hAnsi="Cambria"/>
                <w:lang w:val="pl-PL"/>
              </w:rPr>
              <w:br/>
            </w:r>
            <w:r w:rsidRPr="00235048">
              <w:rPr>
                <w:rFonts w:ascii="Cambria" w:eastAsia="Cambria" w:hAnsi="Cambria" w:cs="Cambria"/>
                <w:lang w:val="pl-PL"/>
              </w:rPr>
              <w:t xml:space="preserve"> C2 – poznanie zależności między badaniami w językoznawstwie i psychologii a teoriami nabywania języka.</w:t>
            </w:r>
            <w:r w:rsidRPr="00235048">
              <w:rPr>
                <w:rFonts w:ascii="Cambria" w:hAnsi="Cambria"/>
                <w:lang w:val="pl-PL"/>
              </w:rPr>
              <w:br/>
            </w:r>
            <w:r w:rsidRPr="00235048">
              <w:rPr>
                <w:rFonts w:ascii="Cambria" w:eastAsia="Cambria" w:hAnsi="Cambria" w:cs="Cambria"/>
                <w:lang w:val="pl-PL"/>
              </w:rPr>
              <w:t xml:space="preserve"> C3 – poznanie w stopniu pogłębionym procesów zachodzących podczas uczenia się języka obcego oraz wykorzystanie uzyskanej wiedzy w celu dostosowania treści do indywidualnych potrzeb edukacyjnych jednostki</w:t>
            </w:r>
            <w:r w:rsidRPr="00235048">
              <w:rPr>
                <w:rFonts w:ascii="Cambria" w:hAnsi="Cambria"/>
                <w:lang w:val="pl-PL"/>
              </w:rPr>
              <w:br/>
            </w:r>
            <w:r w:rsidRPr="00235048">
              <w:rPr>
                <w:rFonts w:ascii="Cambria" w:eastAsia="Cambria" w:hAnsi="Cambria" w:cs="Cambria"/>
                <w:lang w:val="pl-PL"/>
              </w:rPr>
              <w:t xml:space="preserve"> C4 – definiowanie pojęć i modeli teoretycznych oraz wskazywanie ich znaczenia dla edukacji językowej.</w:t>
            </w:r>
            <w:r w:rsidRPr="00235048">
              <w:rPr>
                <w:rFonts w:ascii="Cambria" w:hAnsi="Cambria"/>
                <w:lang w:val="pl-PL"/>
              </w:rPr>
              <w:br/>
            </w:r>
            <w:r w:rsidRPr="00235048">
              <w:rPr>
                <w:rFonts w:ascii="Cambria" w:eastAsia="Cambria" w:hAnsi="Cambria" w:cs="Cambria"/>
                <w:lang w:val="pl-PL"/>
              </w:rPr>
              <w:t xml:space="preserve"> C5 – dokonanie analizy porównawczej i oceny wybranych teorii przyswajania języka obcego.</w:t>
            </w:r>
            <w:r w:rsidRPr="00235048">
              <w:rPr>
                <w:rFonts w:ascii="Cambria" w:hAnsi="Cambria"/>
                <w:lang w:val="pl-PL"/>
              </w:rPr>
              <w:br/>
            </w:r>
            <w:r w:rsidRPr="00235048">
              <w:rPr>
                <w:rFonts w:ascii="Cambria" w:eastAsia="Cambria" w:hAnsi="Cambria" w:cs="Cambria"/>
                <w:lang w:val="pl-PL"/>
              </w:rPr>
              <w:t xml:space="preserve"> C6 – ocena czynników wpływających na sukces/porażkę w uczeniu się języka.</w:t>
            </w:r>
          </w:p>
        </w:tc>
      </w:tr>
    </w:tbl>
    <w:p w14:paraId="3D880778" w14:textId="77777777" w:rsidR="00235048" w:rsidRPr="00235048" w:rsidRDefault="00235048" w:rsidP="00235048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  <w14:ligatures w14:val="none"/>
        </w:rPr>
      </w:pPr>
    </w:p>
    <w:p w14:paraId="26935425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strike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6"/>
        <w:gridCol w:w="6076"/>
        <w:gridCol w:w="1588"/>
      </w:tblGrid>
      <w:tr w:rsidR="00235048" w:rsidRPr="00235048" w14:paraId="58CB99AC" w14:textId="77777777" w:rsidTr="00F02FD6">
        <w:trPr>
          <w:trHeight w:val="300"/>
        </w:trPr>
        <w:tc>
          <w:tcPr>
            <w:tcW w:w="1396" w:type="dxa"/>
            <w:tcMar>
              <w:left w:w="108" w:type="dxa"/>
              <w:right w:w="108" w:type="dxa"/>
            </w:tcMar>
            <w:vAlign w:val="center"/>
          </w:tcPr>
          <w:p w14:paraId="7D0FE934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lastRenderedPageBreak/>
              <w:t>Symbol efektu uczenia się</w:t>
            </w:r>
          </w:p>
        </w:tc>
        <w:tc>
          <w:tcPr>
            <w:tcW w:w="6076" w:type="dxa"/>
            <w:tcMar>
              <w:left w:w="108" w:type="dxa"/>
              <w:right w:w="108" w:type="dxa"/>
            </w:tcMar>
            <w:vAlign w:val="center"/>
          </w:tcPr>
          <w:p w14:paraId="667260F5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Opis efektu uczenia się</w:t>
            </w: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14:paraId="4CFE7497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Odniesienie do efektu kierunkowego</w:t>
            </w:r>
          </w:p>
        </w:tc>
      </w:tr>
      <w:tr w:rsidR="00235048" w:rsidRPr="00235048" w14:paraId="663DD9F5" w14:textId="77777777" w:rsidTr="00F02FD6">
        <w:trPr>
          <w:trHeight w:val="300"/>
        </w:trPr>
        <w:tc>
          <w:tcPr>
            <w:tcW w:w="9060" w:type="dxa"/>
            <w:gridSpan w:val="3"/>
            <w:tcMar>
              <w:left w:w="108" w:type="dxa"/>
              <w:right w:w="108" w:type="dxa"/>
            </w:tcMar>
          </w:tcPr>
          <w:p w14:paraId="15D34D01" w14:textId="77777777" w:rsidR="00235048" w:rsidRPr="00235048" w:rsidRDefault="00235048" w:rsidP="00235048">
            <w:pPr>
              <w:tabs>
                <w:tab w:val="center" w:pos="4422"/>
                <w:tab w:val="left" w:pos="5220"/>
              </w:tabs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ab/>
              <w:t>WIEDZA:</w:t>
            </w:r>
            <w:r w:rsidRPr="00235048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  <w14:ligatures w14:val="none"/>
              </w:rPr>
              <w:t xml:space="preserve"> absolwent zna i rozumie</w:t>
            </w:r>
            <w:r w:rsidRPr="00235048"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  <w:t> </w:t>
            </w:r>
          </w:p>
        </w:tc>
      </w:tr>
      <w:tr w:rsidR="00235048" w:rsidRPr="00235048" w14:paraId="5CB1DD47" w14:textId="77777777" w:rsidTr="00F02FD6">
        <w:trPr>
          <w:trHeight w:val="300"/>
        </w:trPr>
        <w:tc>
          <w:tcPr>
            <w:tcW w:w="1396" w:type="dxa"/>
            <w:tcMar>
              <w:left w:w="108" w:type="dxa"/>
              <w:right w:w="108" w:type="dxa"/>
            </w:tcMar>
            <w:vAlign w:val="center"/>
          </w:tcPr>
          <w:p w14:paraId="6DDF677D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W_01</w:t>
            </w:r>
          </w:p>
        </w:tc>
        <w:tc>
          <w:tcPr>
            <w:tcW w:w="6076" w:type="dxa"/>
            <w:tcMar>
              <w:left w:w="108" w:type="dxa"/>
              <w:right w:w="108" w:type="dxa"/>
            </w:tcMar>
            <w:vAlign w:val="center"/>
          </w:tcPr>
          <w:p w14:paraId="2E921E4C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w pogłębionym stopniu teorię, metodologię i terminologię z zakresu językoznawstwa oraz ich zastosowania praktyczne w działalności zawodowej nauczyciela/tłumacza</w:t>
            </w: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14:paraId="36A11510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K_W02</w:t>
            </w:r>
          </w:p>
        </w:tc>
      </w:tr>
      <w:tr w:rsidR="00235048" w:rsidRPr="00235048" w14:paraId="6D919DEA" w14:textId="77777777" w:rsidTr="00F02FD6">
        <w:trPr>
          <w:trHeight w:val="300"/>
        </w:trPr>
        <w:tc>
          <w:tcPr>
            <w:tcW w:w="906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E82DE29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UMIEJĘTNOŚCI:</w:t>
            </w:r>
            <w:r w:rsidRPr="00235048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  <w14:ligatures w14:val="none"/>
              </w:rPr>
              <w:t xml:space="preserve"> absolwent potrafi</w:t>
            </w:r>
            <w:r w:rsidRPr="00235048"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  <w:t> </w:t>
            </w:r>
          </w:p>
        </w:tc>
      </w:tr>
      <w:tr w:rsidR="00235048" w:rsidRPr="00235048" w14:paraId="561D4B7E" w14:textId="77777777" w:rsidTr="00F02FD6">
        <w:trPr>
          <w:trHeight w:val="300"/>
        </w:trPr>
        <w:tc>
          <w:tcPr>
            <w:tcW w:w="1396" w:type="dxa"/>
            <w:tcMar>
              <w:left w:w="108" w:type="dxa"/>
              <w:right w:w="108" w:type="dxa"/>
            </w:tcMar>
            <w:vAlign w:val="center"/>
          </w:tcPr>
          <w:p w14:paraId="0663FDBE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U_01</w:t>
            </w:r>
          </w:p>
        </w:tc>
        <w:tc>
          <w:tcPr>
            <w:tcW w:w="6076" w:type="dxa"/>
            <w:tcMar>
              <w:left w:w="108" w:type="dxa"/>
              <w:right w:w="108" w:type="dxa"/>
            </w:tcMar>
          </w:tcPr>
          <w:p w14:paraId="450A0C82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dobierać źródła i informacje z nich pochodzące, dokonywać oceny, krytycznej analizy, syntezy, twórczej interpretacji i prezentacji tych informacji</w:t>
            </w: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14:paraId="2D8EB0B1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K_U02</w:t>
            </w:r>
          </w:p>
        </w:tc>
      </w:tr>
      <w:tr w:rsidR="00235048" w:rsidRPr="00235048" w14:paraId="60D167EB" w14:textId="77777777" w:rsidTr="00F02FD6">
        <w:trPr>
          <w:trHeight w:val="300"/>
        </w:trPr>
        <w:tc>
          <w:tcPr>
            <w:tcW w:w="9060" w:type="dxa"/>
            <w:gridSpan w:val="3"/>
            <w:tcMar>
              <w:left w:w="108" w:type="dxa"/>
              <w:right w:w="108" w:type="dxa"/>
            </w:tcMar>
            <w:vAlign w:val="center"/>
          </w:tcPr>
          <w:p w14:paraId="3CE60EC5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KOMPETENCJE SPOŁECZNE:</w:t>
            </w:r>
            <w:r w:rsidRPr="00235048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  <w14:ligatures w14:val="none"/>
              </w:rPr>
              <w:t xml:space="preserve"> absolwent jest gotów do</w:t>
            </w:r>
            <w:r w:rsidRPr="00235048"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  <w:t> </w:t>
            </w:r>
          </w:p>
        </w:tc>
      </w:tr>
      <w:tr w:rsidR="00235048" w:rsidRPr="00235048" w14:paraId="697A922F" w14:textId="77777777" w:rsidTr="00F02FD6">
        <w:trPr>
          <w:trHeight w:val="300"/>
        </w:trPr>
        <w:tc>
          <w:tcPr>
            <w:tcW w:w="1396" w:type="dxa"/>
            <w:tcMar>
              <w:left w:w="108" w:type="dxa"/>
              <w:right w:w="108" w:type="dxa"/>
            </w:tcMar>
            <w:vAlign w:val="center"/>
          </w:tcPr>
          <w:p w14:paraId="5C8C7FBB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K_01</w:t>
            </w:r>
          </w:p>
        </w:tc>
        <w:tc>
          <w:tcPr>
            <w:tcW w:w="6076" w:type="dxa"/>
            <w:tcMar>
              <w:left w:w="108" w:type="dxa"/>
              <w:right w:w="108" w:type="dxa"/>
            </w:tcMar>
          </w:tcPr>
          <w:p w14:paraId="150D0F37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krytycznej oceny posiadanej wiedzy i odbieranych treści</w:t>
            </w:r>
          </w:p>
        </w:tc>
        <w:tc>
          <w:tcPr>
            <w:tcW w:w="1588" w:type="dxa"/>
            <w:tcMar>
              <w:left w:w="108" w:type="dxa"/>
              <w:right w:w="108" w:type="dxa"/>
            </w:tcMar>
            <w:vAlign w:val="center"/>
          </w:tcPr>
          <w:p w14:paraId="310D6222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K_K01</w:t>
            </w:r>
          </w:p>
        </w:tc>
      </w:tr>
    </w:tbl>
    <w:p w14:paraId="1E46FB21" w14:textId="77777777" w:rsidR="00235048" w:rsidRPr="00235048" w:rsidRDefault="00235048" w:rsidP="000B21AA">
      <w:pPr>
        <w:numPr>
          <w:ilvl w:val="3"/>
          <w:numId w:val="21"/>
        </w:numPr>
        <w:spacing w:before="120" w:after="120"/>
        <w:ind w:left="284" w:hanging="284"/>
        <w:contextualSpacing/>
        <w:jc w:val="both"/>
        <w:rPr>
          <w:rFonts w:ascii="Cambria" w:eastAsia="Aptos" w:hAnsi="Cambria"/>
          <w:b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 xml:space="preserve">Treści programowe oraz liczba godzin na poszczególnych formach zajęć </w:t>
      </w:r>
      <w:r w:rsidRPr="00235048">
        <w:rPr>
          <w:rFonts w:ascii="Cambria" w:eastAsia="Aptos" w:hAnsi="Cambria"/>
          <w:b/>
          <w:lang w:val="pl-PL"/>
          <w14:ligatures w14:val="none"/>
        </w:rPr>
        <w:t>(zgodnie z programem studiów):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5693"/>
        <w:gridCol w:w="1254"/>
        <w:gridCol w:w="1486"/>
      </w:tblGrid>
      <w:tr w:rsidR="00235048" w:rsidRPr="00235048" w14:paraId="5D06A2E2" w14:textId="77777777" w:rsidTr="00F02FD6">
        <w:trPr>
          <w:trHeight w:val="340"/>
        </w:trPr>
        <w:tc>
          <w:tcPr>
            <w:tcW w:w="629" w:type="dxa"/>
            <w:vMerge w:val="restart"/>
            <w:vAlign w:val="center"/>
          </w:tcPr>
          <w:p w14:paraId="241CE39A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Lp.</w:t>
            </w:r>
          </w:p>
        </w:tc>
        <w:tc>
          <w:tcPr>
            <w:tcW w:w="5693" w:type="dxa"/>
            <w:vMerge w:val="restart"/>
            <w:vAlign w:val="center"/>
          </w:tcPr>
          <w:p w14:paraId="035450C8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Treści ćwiczeń</w:t>
            </w:r>
          </w:p>
        </w:tc>
        <w:tc>
          <w:tcPr>
            <w:tcW w:w="2740" w:type="dxa"/>
            <w:gridSpan w:val="2"/>
            <w:vAlign w:val="center"/>
          </w:tcPr>
          <w:p w14:paraId="54ABC73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235048" w:rsidRPr="00235048" w14:paraId="69FF64B4" w14:textId="77777777" w:rsidTr="00F02FD6">
        <w:trPr>
          <w:trHeight w:val="196"/>
        </w:trPr>
        <w:tc>
          <w:tcPr>
            <w:tcW w:w="629" w:type="dxa"/>
            <w:vMerge/>
          </w:tcPr>
          <w:p w14:paraId="62A3AC63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5693" w:type="dxa"/>
            <w:vMerge/>
          </w:tcPr>
          <w:p w14:paraId="3C194E92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1254" w:type="dxa"/>
          </w:tcPr>
          <w:p w14:paraId="31E81380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1486" w:type="dxa"/>
          </w:tcPr>
          <w:p w14:paraId="2F40F4E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  <w14:ligatures w14:val="none"/>
              </w:rPr>
              <w:t>niestacjonarnych</w:t>
            </w:r>
          </w:p>
        </w:tc>
      </w:tr>
      <w:tr w:rsidR="00235048" w:rsidRPr="00235048" w14:paraId="43BB5F3A" w14:textId="77777777" w:rsidTr="00F02FD6">
        <w:trPr>
          <w:trHeight w:val="225"/>
        </w:trPr>
        <w:tc>
          <w:tcPr>
            <w:tcW w:w="629" w:type="dxa"/>
          </w:tcPr>
          <w:p w14:paraId="05C74F18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C1</w:t>
            </w:r>
          </w:p>
        </w:tc>
        <w:tc>
          <w:tcPr>
            <w:tcW w:w="5693" w:type="dxa"/>
          </w:tcPr>
          <w:p w14:paraId="4A320F4E" w14:textId="77777777" w:rsidR="00235048" w:rsidRPr="00235048" w:rsidRDefault="00235048" w:rsidP="000B21AA">
            <w:pPr>
              <w:numPr>
                <w:ilvl w:val="0"/>
                <w:numId w:val="31"/>
              </w:numPr>
              <w:spacing w:before="20" w:after="2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Teorie przyswajania języka pierwszego – elementy behawiorystyczne, natywistyczne i konstruktywistyczne – powtórzenie; kontynuacja;</w:t>
            </w:r>
          </w:p>
          <w:p w14:paraId="7D81F707" w14:textId="77777777" w:rsidR="00235048" w:rsidRPr="00235048" w:rsidRDefault="00235048" w:rsidP="00235048">
            <w:pPr>
              <w:spacing w:before="20" w:after="20"/>
              <w:ind w:left="36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- porównanie ich założeń, śledzenie rozwoju teorii dot. przyswajania języka – krytyczna ocena/analiza - które elementy każdego podejścia są nadal aktualne; wyjaśnienie przydatności wybranych teorii w praktyce zawodowej, dobieranie teorii do problemu i uzasadnienie wyboru;</w:t>
            </w:r>
          </w:p>
          <w:p w14:paraId="7DEEC39F" w14:textId="77777777" w:rsidR="00235048" w:rsidRPr="00235048" w:rsidRDefault="00235048" w:rsidP="00235048">
            <w:pPr>
              <w:spacing w:before="20" w:after="20"/>
              <w:ind w:left="36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- dokonanie pogłębionej analizy źródeł naukowych -identyfikowanie możliwości, potrzeb i uwarunkowań środowiskowych jednostki, formułowanie hipotez, rekomendacje wsparcia, spójne uzasadnienie na bazie zebranych danych;</w:t>
            </w:r>
          </w:p>
          <w:p w14:paraId="4BD3A32C" w14:textId="77777777" w:rsidR="00235048" w:rsidRPr="00235048" w:rsidRDefault="00235048" w:rsidP="00235048">
            <w:pPr>
              <w:spacing w:before="20" w:after="20"/>
              <w:ind w:left="36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- pokaz nagrań – identyfikacja elementów podejścia behawiorystycznego, natywistycznego lub konstruktywistycznego – omówienie obserwacji w grupach/parach i na forum</w:t>
            </w:r>
          </w:p>
        </w:tc>
        <w:tc>
          <w:tcPr>
            <w:tcW w:w="1254" w:type="dxa"/>
            <w:vAlign w:val="center"/>
          </w:tcPr>
          <w:p w14:paraId="1127A4E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7</w:t>
            </w:r>
          </w:p>
        </w:tc>
        <w:tc>
          <w:tcPr>
            <w:tcW w:w="1486" w:type="dxa"/>
            <w:vAlign w:val="center"/>
          </w:tcPr>
          <w:p w14:paraId="38EEFF0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4</w:t>
            </w:r>
          </w:p>
        </w:tc>
      </w:tr>
      <w:tr w:rsidR="00235048" w:rsidRPr="00235048" w14:paraId="79ED2B94" w14:textId="77777777" w:rsidTr="00F02FD6">
        <w:trPr>
          <w:trHeight w:val="225"/>
        </w:trPr>
        <w:tc>
          <w:tcPr>
            <w:tcW w:w="629" w:type="dxa"/>
          </w:tcPr>
          <w:p w14:paraId="0641152E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C2</w:t>
            </w:r>
          </w:p>
        </w:tc>
        <w:tc>
          <w:tcPr>
            <w:tcW w:w="5693" w:type="dxa"/>
          </w:tcPr>
          <w:p w14:paraId="09D648C7" w14:textId="77777777" w:rsidR="00235048" w:rsidRPr="00235048" w:rsidRDefault="00235048" w:rsidP="000B21AA">
            <w:pPr>
              <w:numPr>
                <w:ilvl w:val="0"/>
                <w:numId w:val="31"/>
              </w:numPr>
              <w:spacing w:before="20" w:after="2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Hipoteza Analizy Kontrastywnej;</w:t>
            </w:r>
          </w:p>
          <w:p w14:paraId="7CB29D35" w14:textId="77777777" w:rsidR="00235048" w:rsidRPr="00235048" w:rsidRDefault="00235048" w:rsidP="00235048">
            <w:pPr>
              <w:spacing w:before="20" w:after="20"/>
              <w:ind w:left="36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- wskazanie w jaki sposób różnice między językiem polskim a docelowym mogą generować błędy; korekta błędów w pracy zawodowej tłumacza i nauczyciela języka niemiecka</w:t>
            </w:r>
          </w:p>
        </w:tc>
        <w:tc>
          <w:tcPr>
            <w:tcW w:w="1254" w:type="dxa"/>
            <w:vAlign w:val="center"/>
          </w:tcPr>
          <w:p w14:paraId="6B45ECD1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3</w:t>
            </w:r>
          </w:p>
        </w:tc>
        <w:tc>
          <w:tcPr>
            <w:tcW w:w="1486" w:type="dxa"/>
            <w:vAlign w:val="center"/>
          </w:tcPr>
          <w:p w14:paraId="749B03C9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6E238B35" w14:textId="77777777" w:rsidTr="00F02FD6">
        <w:trPr>
          <w:trHeight w:val="225"/>
        </w:trPr>
        <w:tc>
          <w:tcPr>
            <w:tcW w:w="629" w:type="dxa"/>
          </w:tcPr>
          <w:p w14:paraId="1AADCCD2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C3</w:t>
            </w:r>
          </w:p>
        </w:tc>
        <w:tc>
          <w:tcPr>
            <w:tcW w:w="5693" w:type="dxa"/>
          </w:tcPr>
          <w:p w14:paraId="1897581A" w14:textId="77777777" w:rsidR="00235048" w:rsidRPr="00235048" w:rsidRDefault="00235048" w:rsidP="000B21AA">
            <w:pPr>
              <w:numPr>
                <w:ilvl w:val="0"/>
                <w:numId w:val="31"/>
              </w:numPr>
              <w:spacing w:before="20" w:after="2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Teorie przyswajania języka drugiego – teorie kognitywne, modele S. Krashena, K. Longa i L. Selinkera – kontynuacja;</w:t>
            </w:r>
          </w:p>
          <w:p w14:paraId="011B9FB0" w14:textId="77777777" w:rsidR="00235048" w:rsidRPr="00235048" w:rsidRDefault="00235048" w:rsidP="00235048">
            <w:pPr>
              <w:spacing w:before="20" w:after="20"/>
              <w:ind w:left="36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- praca w parach na wybranych opisach przypadków indywidualnych - dobór teorii uczenia się (która najlepiej wyjaśnia trudności lub mocne strony wskazanej jednostki), uzasadniając wybór w krótkiej, ustnej prezentacji grupowej;</w:t>
            </w:r>
          </w:p>
          <w:p w14:paraId="1BC9C5EE" w14:textId="77777777" w:rsidR="00235048" w:rsidRPr="00235048" w:rsidRDefault="00235048" w:rsidP="00235048">
            <w:pPr>
              <w:spacing w:before="20" w:after="20"/>
              <w:ind w:left="36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- przeprowadzenie symulacji dążące do zaproponowania działań mających np. obniżyć lęk i zwiększyć gotowość komunikacyjną jednostki. Omówienie skuteczności zaproponowanych rozwiązań.</w:t>
            </w:r>
          </w:p>
        </w:tc>
        <w:tc>
          <w:tcPr>
            <w:tcW w:w="1254" w:type="dxa"/>
            <w:vAlign w:val="center"/>
          </w:tcPr>
          <w:p w14:paraId="26BB0EA2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7</w:t>
            </w:r>
          </w:p>
        </w:tc>
        <w:tc>
          <w:tcPr>
            <w:tcW w:w="1486" w:type="dxa"/>
            <w:vAlign w:val="center"/>
          </w:tcPr>
          <w:p w14:paraId="712D33A7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4</w:t>
            </w:r>
          </w:p>
        </w:tc>
      </w:tr>
      <w:tr w:rsidR="00235048" w:rsidRPr="00235048" w14:paraId="5F66C9FC" w14:textId="77777777" w:rsidTr="00F02FD6">
        <w:trPr>
          <w:trHeight w:val="225"/>
        </w:trPr>
        <w:tc>
          <w:tcPr>
            <w:tcW w:w="629" w:type="dxa"/>
          </w:tcPr>
          <w:p w14:paraId="64A06A4F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C4</w:t>
            </w:r>
          </w:p>
        </w:tc>
        <w:tc>
          <w:tcPr>
            <w:tcW w:w="5693" w:type="dxa"/>
          </w:tcPr>
          <w:p w14:paraId="791B54DA" w14:textId="77777777" w:rsidR="00235048" w:rsidRPr="00235048" w:rsidRDefault="00235048" w:rsidP="000B21AA">
            <w:pPr>
              <w:numPr>
                <w:ilvl w:val="0"/>
                <w:numId w:val="31"/>
              </w:numPr>
              <w:spacing w:before="20" w:after="2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Różnice indywidualne (w tym zmienne osobowościowe) i ich wpływ na proces uczenia się – czynniki kognitywne,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lastRenderedPageBreak/>
              <w:t>afektywne i socjokulturowe; również w kontekście edukacji włączającej</w:t>
            </w:r>
          </w:p>
          <w:p w14:paraId="28932E93" w14:textId="77777777" w:rsidR="00235048" w:rsidRPr="00235048" w:rsidRDefault="00235048" w:rsidP="00235048">
            <w:pPr>
              <w:spacing w:before="20" w:after="20"/>
              <w:ind w:left="36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- analiza przypadku – propozycje konkretnych strategii wsparcia bazujących na omawianych teoriach </w:t>
            </w:r>
          </w:p>
          <w:p w14:paraId="316E8F26" w14:textId="77777777" w:rsidR="00235048" w:rsidRPr="00235048" w:rsidRDefault="00235048" w:rsidP="00235048">
            <w:pPr>
              <w:spacing w:before="20" w:after="20"/>
              <w:ind w:left="36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- przeprowadzenie symulowanego mini-wywiadu z osobą uczącą się języka obcego, mającego na celu identyfikację jej potrzeb, barier i zasobów oraz omówienie wyników i wniosków na forum. Formułowanie uzasadnionych wniosków i rekomendacji. Wymagana jest analiza, synteza i aplikacja wiedzy.</w:t>
            </w:r>
          </w:p>
        </w:tc>
        <w:tc>
          <w:tcPr>
            <w:tcW w:w="1254" w:type="dxa"/>
            <w:vAlign w:val="center"/>
          </w:tcPr>
          <w:p w14:paraId="79768529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lastRenderedPageBreak/>
              <w:t>10</w:t>
            </w:r>
          </w:p>
        </w:tc>
        <w:tc>
          <w:tcPr>
            <w:tcW w:w="1486" w:type="dxa"/>
            <w:vAlign w:val="center"/>
          </w:tcPr>
          <w:p w14:paraId="52DF665C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6</w:t>
            </w:r>
          </w:p>
        </w:tc>
      </w:tr>
      <w:tr w:rsidR="00235048" w:rsidRPr="00235048" w14:paraId="11725AB5" w14:textId="77777777" w:rsidTr="00F02FD6">
        <w:trPr>
          <w:trHeight w:val="225"/>
        </w:trPr>
        <w:tc>
          <w:tcPr>
            <w:tcW w:w="629" w:type="dxa"/>
          </w:tcPr>
          <w:p w14:paraId="055FBE57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lastRenderedPageBreak/>
              <w:t>C5</w:t>
            </w:r>
          </w:p>
        </w:tc>
        <w:tc>
          <w:tcPr>
            <w:tcW w:w="5693" w:type="dxa"/>
          </w:tcPr>
          <w:p w14:paraId="4515B166" w14:textId="77777777" w:rsidR="00235048" w:rsidRPr="00235048" w:rsidRDefault="00235048" w:rsidP="000B21AA">
            <w:pPr>
              <w:numPr>
                <w:ilvl w:val="0"/>
                <w:numId w:val="31"/>
              </w:numPr>
              <w:spacing w:before="20" w:after="2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Complex Dynamic Systems Theory (Teoria Złożonych Systemów Dynamicznych).</w:t>
            </w:r>
          </w:p>
          <w:p w14:paraId="6C436CD2" w14:textId="77777777" w:rsidR="00235048" w:rsidRPr="00235048" w:rsidRDefault="00235048" w:rsidP="00235048">
            <w:pPr>
              <w:spacing w:before="20" w:after="20"/>
              <w:ind w:left="36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- krytyczna analiza tekstów źródłowych (w parach lub grupach); autorefleksja w pracy zawodowej tłumacza i nauczyciela języka niemieckiego. Wymagana jest analiza, synteza i aplikacja wiedzy.</w:t>
            </w:r>
          </w:p>
        </w:tc>
        <w:tc>
          <w:tcPr>
            <w:tcW w:w="1254" w:type="dxa"/>
            <w:vAlign w:val="center"/>
          </w:tcPr>
          <w:p w14:paraId="71B29B2A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3</w:t>
            </w:r>
          </w:p>
        </w:tc>
        <w:tc>
          <w:tcPr>
            <w:tcW w:w="1486" w:type="dxa"/>
            <w:vAlign w:val="center"/>
          </w:tcPr>
          <w:p w14:paraId="6BF7833B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6FB56829" w14:textId="77777777" w:rsidTr="00F02FD6">
        <w:trPr>
          <w:trHeight w:val="345"/>
        </w:trPr>
        <w:tc>
          <w:tcPr>
            <w:tcW w:w="629" w:type="dxa"/>
          </w:tcPr>
          <w:p w14:paraId="6B0E975C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5693" w:type="dxa"/>
          </w:tcPr>
          <w:p w14:paraId="29D19ACF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Razem liczba godzin </w:t>
            </w:r>
          </w:p>
        </w:tc>
        <w:tc>
          <w:tcPr>
            <w:tcW w:w="1254" w:type="dxa"/>
            <w:vAlign w:val="center"/>
          </w:tcPr>
          <w:p w14:paraId="692CD0B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30</w:t>
            </w:r>
          </w:p>
        </w:tc>
        <w:tc>
          <w:tcPr>
            <w:tcW w:w="1486" w:type="dxa"/>
            <w:vAlign w:val="center"/>
          </w:tcPr>
          <w:p w14:paraId="7750BED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18</w:t>
            </w:r>
          </w:p>
        </w:tc>
      </w:tr>
    </w:tbl>
    <w:p w14:paraId="1D69E010" w14:textId="77777777" w:rsidR="00235048" w:rsidRPr="00235048" w:rsidRDefault="00235048" w:rsidP="00235048">
      <w:pPr>
        <w:spacing w:before="120" w:after="120"/>
        <w:jc w:val="both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4605"/>
        <w:gridCol w:w="2829"/>
      </w:tblGrid>
      <w:tr w:rsidR="00235048" w:rsidRPr="00235048" w14:paraId="4BCDF41C" w14:textId="77777777" w:rsidTr="00F02FD6">
        <w:trPr>
          <w:trHeight w:val="300"/>
        </w:trPr>
        <w:tc>
          <w:tcPr>
            <w:tcW w:w="1605" w:type="dxa"/>
          </w:tcPr>
          <w:p w14:paraId="01C58056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605" w:type="dxa"/>
          </w:tcPr>
          <w:p w14:paraId="10D91167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2829" w:type="dxa"/>
          </w:tcPr>
          <w:p w14:paraId="727D4BB3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Środki dydaktyczne</w:t>
            </w:r>
          </w:p>
        </w:tc>
      </w:tr>
      <w:tr w:rsidR="00235048" w:rsidRPr="00235048" w14:paraId="74810BBB" w14:textId="77777777" w:rsidTr="00F02FD6">
        <w:trPr>
          <w:trHeight w:val="300"/>
        </w:trPr>
        <w:tc>
          <w:tcPr>
            <w:tcW w:w="1605" w:type="dxa"/>
          </w:tcPr>
          <w:p w14:paraId="371AA72C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Ćwiczenia</w:t>
            </w:r>
          </w:p>
        </w:tc>
        <w:tc>
          <w:tcPr>
            <w:tcW w:w="4605" w:type="dxa"/>
          </w:tcPr>
          <w:p w14:paraId="148C0406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M2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 – rozwiązywanie problemu, dyskusja, burza mózgów, analiza przypadku, symulacja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br/>
            </w: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M5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 – analiza tekstu źródłowego (np. artykuł naukowy), praca z tekstem źródłowym,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br/>
            </w: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M3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 – pokaz prezentacji multimedialnej, przygotowanie prezentacji </w:t>
            </w:r>
          </w:p>
        </w:tc>
        <w:tc>
          <w:tcPr>
            <w:tcW w:w="2829" w:type="dxa"/>
          </w:tcPr>
          <w:p w14:paraId="5A832721" w14:textId="77777777" w:rsidR="00235048" w:rsidRPr="00235048" w:rsidRDefault="00235048" w:rsidP="00235048">
            <w:pPr>
              <w:spacing w:before="60" w:after="60"/>
              <w:jc w:val="both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teksty źródłowe, prezentacja multimedialna, interaktywne karty pracy (worksheets), karty pracy, laptop, nagrania</w:t>
            </w:r>
          </w:p>
        </w:tc>
      </w:tr>
    </w:tbl>
    <w:p w14:paraId="15ABF09C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003A44E7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4341"/>
        <w:gridCol w:w="3535"/>
      </w:tblGrid>
      <w:tr w:rsidR="00235048" w:rsidRPr="00235048" w14:paraId="5E00BC12" w14:textId="77777777" w:rsidTr="00F02FD6">
        <w:trPr>
          <w:trHeight w:val="300"/>
        </w:trPr>
        <w:tc>
          <w:tcPr>
            <w:tcW w:w="1411" w:type="dxa"/>
            <w:vAlign w:val="center"/>
          </w:tcPr>
          <w:p w14:paraId="5671F62F" w14:textId="77777777" w:rsidR="00235048" w:rsidRPr="00235048" w:rsidRDefault="00235048" w:rsidP="00235048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341" w:type="dxa"/>
            <w:vAlign w:val="center"/>
          </w:tcPr>
          <w:p w14:paraId="6CFE3F9E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Ocena formująca (F) </w:t>
            </w:r>
          </w:p>
          <w:p w14:paraId="70DB70C1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– </w:t>
            </w: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35048"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3535" w:type="dxa"/>
            <w:vAlign w:val="center"/>
          </w:tcPr>
          <w:p w14:paraId="2D818CB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Ocena podsumowująca (P) – </w:t>
            </w: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235048"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235048" w:rsidRPr="00235048" w14:paraId="34A73F33" w14:textId="77777777" w:rsidTr="00F02FD6">
        <w:trPr>
          <w:trHeight w:val="300"/>
        </w:trPr>
        <w:tc>
          <w:tcPr>
            <w:tcW w:w="1411" w:type="dxa"/>
          </w:tcPr>
          <w:p w14:paraId="5D3BEC15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Ćwiczenia</w:t>
            </w:r>
          </w:p>
        </w:tc>
        <w:tc>
          <w:tcPr>
            <w:tcW w:w="4341" w:type="dxa"/>
          </w:tcPr>
          <w:p w14:paraId="5EDCD0E5" w14:textId="77777777" w:rsidR="00235048" w:rsidRPr="00235048" w:rsidRDefault="00235048" w:rsidP="00235048">
            <w:pPr>
              <w:rPr>
                <w:rFonts w:ascii="Cambria" w:eastAsia="Times New Roman" w:hAnsi="Cambria"/>
                <w:sz w:val="24"/>
                <w:szCs w:val="24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b/>
                <w:bCs/>
                <w:lang w:val="pl-PL" w:eastAsia="pl-PL"/>
                <w14:ligatures w14:val="none"/>
              </w:rPr>
              <w:t>F1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 – sprawdzian pisemny wiedzy </w:t>
            </w:r>
          </w:p>
          <w:p w14:paraId="5846D747" w14:textId="77777777" w:rsidR="00235048" w:rsidRPr="00235048" w:rsidRDefault="00235048" w:rsidP="00235048">
            <w:pPr>
              <w:rPr>
                <w:rFonts w:ascii="Cambria" w:eastAsia="Times New Roman" w:hAnsi="Cambria"/>
                <w:sz w:val="24"/>
                <w:szCs w:val="24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b/>
                <w:bCs/>
                <w:lang w:val="pl-PL" w:eastAsia="pl-PL"/>
                <w14:ligatures w14:val="none"/>
              </w:rPr>
              <w:t>F2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 – obserwacja/aktywność (przygotowanie do zajęć, wkład w przebieg zajęć, udział w dyskusji, udział w burzy mózgów, ocena zadań wykonanych w trakcie zajęć, dokonanie analizy przypadku, analiza tekstu źródłowego w trakcie zajęć, symulacje (np. mini-wywiad), ustna lub pisemna analiza nagrań) </w:t>
            </w:r>
          </w:p>
          <w:p w14:paraId="30BDA2D3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F4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 – wypowiedź/wystąpienie z prezentacją multimedialną </w:t>
            </w:r>
          </w:p>
        </w:tc>
        <w:tc>
          <w:tcPr>
            <w:tcW w:w="3535" w:type="dxa"/>
          </w:tcPr>
          <w:p w14:paraId="761C3EEF" w14:textId="77777777" w:rsidR="00235048" w:rsidRPr="00235048" w:rsidRDefault="00235048" w:rsidP="00235048">
            <w:pPr>
              <w:spacing w:before="20" w:after="2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P3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 - 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>ocena podsumowująca powstała na podstawie ocen formujących, uzyskanych w semestrze</w:t>
            </w:r>
          </w:p>
        </w:tc>
      </w:tr>
    </w:tbl>
    <w:p w14:paraId="0F30626B" w14:textId="77777777" w:rsidR="00235048" w:rsidRPr="00235048" w:rsidRDefault="00235048" w:rsidP="00235048">
      <w:pPr>
        <w:spacing w:before="120" w:after="120"/>
        <w:jc w:val="both"/>
        <w:rPr>
          <w:rFonts w:ascii="Cambria" w:eastAsia="Aptos" w:hAnsi="Cambria"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0" w:type="auto"/>
        <w:tblInd w:w="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2051"/>
        <w:gridCol w:w="1808"/>
        <w:gridCol w:w="1809"/>
        <w:gridCol w:w="1808"/>
        <w:gridCol w:w="1809"/>
      </w:tblGrid>
      <w:tr w:rsidR="00235048" w:rsidRPr="00235048" w14:paraId="44D6F546" w14:textId="77777777" w:rsidTr="00F02FD6">
        <w:trPr>
          <w:trHeight w:val="155"/>
        </w:trPr>
        <w:tc>
          <w:tcPr>
            <w:tcW w:w="20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3C630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Symbol efektu</w:t>
            </w:r>
          </w:p>
        </w:tc>
        <w:tc>
          <w:tcPr>
            <w:tcW w:w="7234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AF302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 xml:space="preserve">Ćwiczenia </w:t>
            </w:r>
          </w:p>
        </w:tc>
      </w:tr>
      <w:tr w:rsidR="00235048" w:rsidRPr="00235048" w14:paraId="6B2FCDEE" w14:textId="77777777" w:rsidTr="00F02FD6">
        <w:trPr>
          <w:trHeight w:val="337"/>
        </w:trPr>
        <w:tc>
          <w:tcPr>
            <w:tcW w:w="2051" w:type="dxa"/>
            <w:vMerge/>
          </w:tcPr>
          <w:p w14:paraId="058C65C2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28897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>F1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2E405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>F2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68418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>F4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A6705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sz w:val="16"/>
                <w:szCs w:val="16"/>
                <w:lang w:val="pl-PL"/>
                <w14:ligatures w14:val="none"/>
              </w:rPr>
              <w:t>P3</w:t>
            </w:r>
          </w:p>
        </w:tc>
      </w:tr>
      <w:tr w:rsidR="00235048" w:rsidRPr="00235048" w14:paraId="02F49182" w14:textId="77777777" w:rsidTr="00F02FD6">
        <w:trPr>
          <w:trHeight w:val="327"/>
        </w:trPr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FC2311" w14:textId="77777777" w:rsidR="00235048" w:rsidRPr="00235048" w:rsidRDefault="00235048" w:rsidP="00235048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W_01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DA038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C6A01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F8A63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0C67B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300888C0" w14:textId="77777777" w:rsidTr="00F02FD6">
        <w:trPr>
          <w:trHeight w:val="327"/>
        </w:trPr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EE597" w14:textId="77777777" w:rsidR="00235048" w:rsidRPr="00235048" w:rsidRDefault="00235048" w:rsidP="00235048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U_01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3AC8F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DA1D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76D90D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18BA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5742606A" w14:textId="77777777" w:rsidTr="00F02FD6">
        <w:trPr>
          <w:trHeight w:val="327"/>
        </w:trPr>
        <w:tc>
          <w:tcPr>
            <w:tcW w:w="2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72EEDD" w14:textId="77777777" w:rsidR="00235048" w:rsidRPr="00235048" w:rsidRDefault="00235048" w:rsidP="00235048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K_01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42683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A47D8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6FF6A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55A25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  <w14:ligatures w14:val="none"/>
              </w:rPr>
              <w:t xml:space="preserve">X </w:t>
            </w:r>
          </w:p>
        </w:tc>
      </w:tr>
    </w:tbl>
    <w:p w14:paraId="287996CE" w14:textId="77777777" w:rsidR="00235048" w:rsidRPr="00235048" w:rsidRDefault="00235048" w:rsidP="00235048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lang w:val="pl-PL"/>
          <w14:ligatures w14:val="none"/>
        </w:rPr>
      </w:pPr>
      <w:r w:rsidRPr="00235048">
        <w:rPr>
          <w:rFonts w:ascii="Cambria" w:eastAsia="Times New Roman" w:hAnsi="Cambria"/>
          <w:b/>
          <w:bCs/>
          <w:lang w:val="pl-PL"/>
          <w14:ligatures w14:val="none"/>
        </w:rPr>
        <w:lastRenderedPageBreak/>
        <w:t xml:space="preserve">9. Opis sposobu ustalania oceny końcowej </w:t>
      </w:r>
      <w:r w:rsidRPr="00235048">
        <w:rPr>
          <w:rFonts w:ascii="Cambria" w:eastAsia="Times New Roman" w:hAnsi="Cambria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Style w:val="Tabela-Siatka4"/>
        <w:tblW w:w="9322" w:type="dxa"/>
        <w:tblLayout w:type="fixed"/>
        <w:tblLook w:val="06A0" w:firstRow="1" w:lastRow="0" w:firstColumn="1" w:lastColumn="0" w:noHBand="1" w:noVBand="1"/>
      </w:tblPr>
      <w:tblGrid>
        <w:gridCol w:w="9322"/>
      </w:tblGrid>
      <w:tr w:rsidR="00235048" w:rsidRPr="00235048" w14:paraId="7EC7245A" w14:textId="77777777" w:rsidTr="00F02FD6">
        <w:trPr>
          <w:trHeight w:val="300"/>
        </w:trPr>
        <w:tc>
          <w:tcPr>
            <w:tcW w:w="9322" w:type="dxa"/>
          </w:tcPr>
          <w:p w14:paraId="5B9B1D93" w14:textId="77777777" w:rsidR="00235048" w:rsidRPr="00235048" w:rsidRDefault="00235048" w:rsidP="00235048">
            <w:pPr>
              <w:jc w:val="both"/>
              <w:rPr>
                <w:rFonts w:ascii="Cambria" w:hAnsi="Cambria"/>
                <w:sz w:val="18"/>
                <w:szCs w:val="18"/>
                <w:highlight w:val="yellow"/>
                <w:lang w:val="pl-PL"/>
              </w:rPr>
            </w:pP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t>Zastosowano skalę % w przeliczeniu na oceny:</w:t>
            </w:r>
          </w:p>
          <w:p w14:paraId="68CA67D7" w14:textId="77777777" w:rsidR="00235048" w:rsidRPr="00235048" w:rsidRDefault="00235048" w:rsidP="00235048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t>0 – 49%         - 2,0</w:t>
            </w:r>
          </w:p>
          <w:p w14:paraId="37FEA256" w14:textId="77777777" w:rsidR="00235048" w:rsidRPr="00235048" w:rsidRDefault="00235048" w:rsidP="00235048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t>50 – 59 %     - 3,0</w:t>
            </w:r>
          </w:p>
          <w:p w14:paraId="3EA6810D" w14:textId="77777777" w:rsidR="00235048" w:rsidRPr="00235048" w:rsidRDefault="00235048" w:rsidP="00235048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t>60 – 69 %     - 3,5</w:t>
            </w:r>
          </w:p>
          <w:p w14:paraId="14B1B853" w14:textId="77777777" w:rsidR="00235048" w:rsidRPr="00235048" w:rsidRDefault="00235048" w:rsidP="00235048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t>70 – 79 %     - 4,0</w:t>
            </w:r>
          </w:p>
          <w:p w14:paraId="00F91183" w14:textId="77777777" w:rsidR="00235048" w:rsidRPr="00235048" w:rsidRDefault="00235048" w:rsidP="00235048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t>80 – 89 %     - 4,5</w:t>
            </w:r>
          </w:p>
          <w:p w14:paraId="6E217B65" w14:textId="77777777" w:rsidR="00235048" w:rsidRPr="00235048" w:rsidRDefault="00235048" w:rsidP="00235048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t>90 – 100 %   - 5,0</w:t>
            </w:r>
          </w:p>
          <w:p w14:paraId="1587C35D" w14:textId="77777777" w:rsidR="00235048" w:rsidRPr="00235048" w:rsidRDefault="00235048" w:rsidP="00235048">
            <w:pPr>
              <w:jc w:val="both"/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  <w:t>2,0 –</w:t>
            </w:r>
            <w:r w:rsidRPr="00235048">
              <w:rPr>
                <w:rFonts w:ascii="Cambria" w:hAnsi="Cambria"/>
                <w:b/>
                <w:bCs/>
                <w:i/>
                <w:iCs/>
                <w:sz w:val="18"/>
                <w:szCs w:val="18"/>
                <w:lang w:val="pl-PL"/>
              </w:rPr>
              <w:t xml:space="preserve"> brak zaliczenia</w:t>
            </w:r>
          </w:p>
          <w:p w14:paraId="145E7492" w14:textId="77777777" w:rsidR="00235048" w:rsidRPr="00235048" w:rsidRDefault="00235048" w:rsidP="00235048">
            <w:pPr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t>Student nie wykazuje znajomości omawianych teorii przyswajania języka pierwszego i drugiego ani podstawowej terminologii z zakresu językoznawstwa stosowanego. Nie potrafi odróżnić głównych podejść teoretycznych (behawiorystycznego, natywistycznego, konstruktywistycznego) ani wskazać ich podstawowych założeń. Nie uczestniczy aktywnie w ćwiczeniach warsztatowych - symulacjach, analizach przypadków i dyskusjach grupowych - lub jego udział jest zbyt ograniczony, by umożliwić ocenę osiągnięcia efektów. Nie wykonuje wymaganych zadań lub wykonuje je w sposób świadczący o braku zaangażowania i zrozumienia materiału.</w:t>
            </w:r>
          </w:p>
          <w:p w14:paraId="06AAB7D8" w14:textId="77777777" w:rsidR="00235048" w:rsidRPr="00235048" w:rsidRDefault="00235048" w:rsidP="00235048">
            <w:pPr>
              <w:jc w:val="both"/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  <w:t>3,0 – 3,5</w:t>
            </w:r>
          </w:p>
          <w:p w14:paraId="5E5B92CA" w14:textId="77777777" w:rsidR="00235048" w:rsidRPr="00235048" w:rsidRDefault="00235048" w:rsidP="00235048">
            <w:pPr>
              <w:spacing w:line="276" w:lineRule="auto"/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t>Student wykazuje podstawową znajomość omawianych teorii przyswajania języka pierwszego i drugiego oraz potrafi wymienić ich główne założenia i reprezentatywnych przedstawicieli. Rozumie ogólne różnice między podejściem behawiorystycznym, natywistycznym i konstruktywistycznym, choć porównanie ich założeń i ocena aktualności poszczególnych elementów są powierzchowne lub odtwórcze. Zna podstawy Hipotezy Analizy Kontrastywnej i potrafi wskazać przykłady błędów wynikających z transferu z języka polskiego, jednak analiza ta pozostaje na poziomie ogólnym. Uczestniczy w ćwiczeniach symulacyjnych i analizach przypadków, lecz jego wnioski są schematyczne i w ograniczonym stopniu oparte na teorii. Przejawia podstawową gotowość do autorefleksji, choć nie przekłada jej w sposób wyraźny na kontekst przyszłej praktyki zawodowej. Korzysta z podstawowych źródeł wskazanych przez prowadzącego, bez samodzielnego ich doboru i oceny.</w:t>
            </w: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br/>
            </w:r>
            <w:r w:rsidRPr="00235048"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  <w:t>4,0 – 4,5</w:t>
            </w:r>
          </w:p>
          <w:p w14:paraId="7A1B277F" w14:textId="77777777" w:rsidR="00235048" w:rsidRPr="00235048" w:rsidRDefault="00235048" w:rsidP="00235048">
            <w:pPr>
              <w:spacing w:after="200" w:line="276" w:lineRule="auto"/>
              <w:jc w:val="both"/>
              <w:rPr>
                <w:rFonts w:ascii="Cambria" w:hAnsi="Cambria"/>
                <w:sz w:val="18"/>
                <w:szCs w:val="18"/>
                <w:lang w:val="pl-PL"/>
              </w:rPr>
            </w:pP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t>Student wykazuje pogłębioną znajomość teorii przyswajania języka pierwszego i drugiego, sprawnie operuje terminologią językoznawczą i potrafi krytycznie porównać omawiane podejścia - wskazując, które ich elementy zachowują aktualność w świetle współczesnych badań, a które wymagają rewizji. Analizuje błędy językowe przez pryzmat Hipotezy Analizy Kontrastywnej i odnosi wnioski do praktyki zawodowej nauczyciela lub tłumacza. Aktywnie uczestniczy w symulacjach i analizach przypadków - dobiera adekwatne teorie do opisanych sytuacji, formułuje uzasadnione rekomendacje i proponuje konkretne strategie wsparcia oparte na wiedzy o różnicach indywidualnych. Samodzielnie wyszukuje i ocenia źródła, dokonuje ich analizy i syntezy oraz prezentuje wnioski w sposób uporządkowany i rzeczowy. Wykazuje świadomość złożoności procesu przyswajania języka, w tym jego nielinearnego charakteru opisywanego przez CDST i odnosi tę wiedzę do własnej praktyki zawodowej w sposób refleksyjny.</w:t>
            </w: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br/>
            </w:r>
            <w:r w:rsidRPr="00235048">
              <w:rPr>
                <w:rFonts w:ascii="Cambria" w:hAnsi="Cambria"/>
                <w:b/>
                <w:bCs/>
                <w:sz w:val="18"/>
                <w:szCs w:val="18"/>
                <w:lang w:val="pl-PL"/>
              </w:rPr>
              <w:t>5,0</w:t>
            </w:r>
            <w:r w:rsidRPr="00235048">
              <w:rPr>
                <w:rFonts w:ascii="Cambria" w:hAnsi="Cambria"/>
                <w:sz w:val="18"/>
                <w:szCs w:val="18"/>
                <w:lang w:val="pl-PL"/>
              </w:rPr>
              <w:br/>
              <w:t>Student wykazuje rozległą i pogłębioną wiedzę z zakresu teorii przyswajania języka pierwszego i drugiego, swobodnie i precyzyjnie operuje terminologią językoznawczą oraz potrafi twórczo i krytycznie integrować wiedzę z różnych podejść teoretycznych. Samodzielnie i trafnie ocenia aktualność oraz wartość aplikacyjną poszczególnych teorii, dostrzegając ich ograniczenia i obszary komplementarności. W analizach przypadków i symulacjach wykazuje się wysokim poziomem analizy, syntezy i aplikacji wiedzy - formułuje wnikliwe, dobrze uzasadnione wnioski i rekomendacje, wychodząc poza rozwiązania oczywiste lub schematyczne. Samodzielnie dobiera, krytycznie ocenia i twórczo interpretuje źródła naukowe, w tym teksty w języku niemieckim, i prezentuje je w sposób komunikatywny i przekonujący. Wykazuje dojrzałą autorefleksję zawodową - świadomie odnosi wiedzę o procesach przyswajania języka, różnicach indywidualnych i złożoności dynamicznych systemów językowych do własnej przyszłej praktyki nauczyciela lub tłumacza. Wyróżnia się aktywnością, inicjatywą i pogłębionym zaangażowaniem podczas zajęć.</w:t>
            </w:r>
          </w:p>
        </w:tc>
      </w:tr>
    </w:tbl>
    <w:p w14:paraId="38CA7C38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10. Forma zaliczenia zajęć</w:t>
      </w:r>
    </w:p>
    <w:tbl>
      <w:tblPr>
        <w:tblStyle w:val="Tabela-Siatka4"/>
        <w:tblW w:w="9322" w:type="dxa"/>
        <w:tblLayout w:type="fixed"/>
        <w:tblLook w:val="06A0" w:firstRow="1" w:lastRow="0" w:firstColumn="1" w:lastColumn="0" w:noHBand="1" w:noVBand="1"/>
      </w:tblPr>
      <w:tblGrid>
        <w:gridCol w:w="9322"/>
      </w:tblGrid>
      <w:tr w:rsidR="00235048" w:rsidRPr="00235048" w14:paraId="2F8CD582" w14:textId="77777777" w:rsidTr="00F02FD6">
        <w:trPr>
          <w:trHeight w:val="300"/>
        </w:trPr>
        <w:tc>
          <w:tcPr>
            <w:tcW w:w="9322" w:type="dxa"/>
          </w:tcPr>
          <w:p w14:paraId="4B0C3CFF" w14:textId="77777777" w:rsidR="00235048" w:rsidRPr="00235048" w:rsidRDefault="00235048" w:rsidP="00235048">
            <w:pPr>
              <w:spacing w:before="120" w:after="120"/>
              <w:rPr>
                <w:rFonts w:ascii="Cambria" w:hAnsi="Cambria"/>
                <w:b/>
                <w:bCs/>
                <w:sz w:val="24"/>
                <w:szCs w:val="24"/>
                <w:lang w:val="pl-PL"/>
              </w:rPr>
            </w:pPr>
            <w:r w:rsidRPr="00235048">
              <w:rPr>
                <w:rFonts w:ascii="Cambria" w:hAnsi="Cambria"/>
                <w:lang w:val="pl-PL"/>
              </w:rPr>
              <w:t>Zaliczenie z oceną</w:t>
            </w:r>
          </w:p>
        </w:tc>
      </w:tr>
    </w:tbl>
    <w:p w14:paraId="48E7B205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 xml:space="preserve">11. Obciążenie pracą studenta </w:t>
      </w:r>
      <w:r w:rsidRPr="00235048">
        <w:rPr>
          <w:rFonts w:ascii="Cambria" w:eastAsia="Aptos" w:hAnsi="Cambria"/>
          <w:lang w:val="pl-PL"/>
          <w14:ligatures w14:val="none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7"/>
        <w:gridCol w:w="1719"/>
        <w:gridCol w:w="1843"/>
      </w:tblGrid>
      <w:tr w:rsidR="00235048" w:rsidRPr="00235048" w14:paraId="72DB270E" w14:textId="77777777" w:rsidTr="00F02FD6">
        <w:trPr>
          <w:trHeight w:val="285"/>
        </w:trPr>
        <w:tc>
          <w:tcPr>
            <w:tcW w:w="575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BA542D4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lastRenderedPageBreak/>
              <w:t>Forma aktywności studenta</w:t>
            </w:r>
          </w:p>
        </w:tc>
        <w:tc>
          <w:tcPr>
            <w:tcW w:w="356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E01B72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Liczba godzin</w:t>
            </w:r>
          </w:p>
        </w:tc>
      </w:tr>
      <w:tr w:rsidR="00235048" w:rsidRPr="00235048" w14:paraId="25808D1B" w14:textId="77777777" w:rsidTr="00F02FD6">
        <w:trPr>
          <w:trHeight w:val="285"/>
        </w:trPr>
        <w:tc>
          <w:tcPr>
            <w:tcW w:w="5757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C763B85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ED64BD6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E282782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na studiach niestacjonarnych</w:t>
            </w:r>
          </w:p>
        </w:tc>
      </w:tr>
      <w:tr w:rsidR="00235048" w:rsidRPr="00235048" w14:paraId="56E9C890" w14:textId="77777777" w:rsidTr="00F02FD6">
        <w:trPr>
          <w:trHeight w:val="285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FB20758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Zajęcia realizowane z udziałem nauczyciela akademickiego</w:t>
            </w:r>
          </w:p>
          <w:p w14:paraId="7BD0A032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lub innych osób prowadzących zajęcia (zgodnie z planem</w:t>
            </w:r>
          </w:p>
          <w:p w14:paraId="0D9E8738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studiów)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B615EF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5743A3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18</w:t>
            </w:r>
          </w:p>
        </w:tc>
      </w:tr>
      <w:tr w:rsidR="00235048" w:rsidRPr="00235048" w14:paraId="213886AE" w14:textId="77777777" w:rsidTr="00F02FD6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1C016D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Praca własna studenta:</w:t>
            </w:r>
          </w:p>
        </w:tc>
      </w:tr>
      <w:tr w:rsidR="00235048" w:rsidRPr="00235048" w14:paraId="6D8F7544" w14:textId="77777777" w:rsidTr="00F02FD6">
        <w:trPr>
          <w:trHeight w:val="450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0937584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Czytanie literatury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40FF431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17A7DB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37</w:t>
            </w:r>
          </w:p>
        </w:tc>
      </w:tr>
      <w:tr w:rsidR="00235048" w:rsidRPr="00235048" w14:paraId="6A4A3817" w14:textId="77777777" w:rsidTr="00F02FD6">
        <w:trPr>
          <w:trHeight w:val="405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392A385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Przygotowanie do sprawdzianu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B97FBDC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25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0A5F8E5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30</w:t>
            </w:r>
          </w:p>
        </w:tc>
      </w:tr>
      <w:tr w:rsidR="00235048" w:rsidRPr="00235048" w14:paraId="25326C5C" w14:textId="77777777" w:rsidTr="00F02FD6">
        <w:trPr>
          <w:trHeight w:val="405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C56AE76" w14:textId="77777777" w:rsidR="00235048" w:rsidRPr="00235048" w:rsidRDefault="00235048" w:rsidP="00235048">
            <w:pPr>
              <w:spacing w:before="20" w:after="2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Przygotowanie do wypowiedzi/wystąpienia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46FB21E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C110D27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/>
                <w14:ligatures w14:val="none"/>
              </w:rPr>
              <w:t>15</w:t>
            </w:r>
          </w:p>
        </w:tc>
      </w:tr>
      <w:tr w:rsidR="00235048" w:rsidRPr="00235048" w14:paraId="501A9DF9" w14:textId="77777777" w:rsidTr="00F02FD6">
        <w:trPr>
          <w:trHeight w:val="360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A73BB13" w14:textId="77777777" w:rsidR="00235048" w:rsidRPr="00235048" w:rsidRDefault="00235048" w:rsidP="00235048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Suma godzin: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4DC7D7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9C68649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100</w:t>
            </w:r>
          </w:p>
        </w:tc>
      </w:tr>
      <w:tr w:rsidR="00235048" w:rsidRPr="00235048" w14:paraId="08903940" w14:textId="77777777" w:rsidTr="00F02FD6">
        <w:trPr>
          <w:trHeight w:val="300"/>
        </w:trPr>
        <w:tc>
          <w:tcPr>
            <w:tcW w:w="575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82B3240" w14:textId="77777777" w:rsidR="00235048" w:rsidRPr="00235048" w:rsidRDefault="00235048" w:rsidP="00235048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liczba pkt ECTS przypisana do zajęć: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br/>
            </w: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71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C337E18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E792513" w14:textId="77777777" w:rsidR="00235048" w:rsidRPr="00235048" w:rsidRDefault="00235048" w:rsidP="00235048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4</w:t>
            </w:r>
          </w:p>
        </w:tc>
      </w:tr>
    </w:tbl>
    <w:p w14:paraId="1FF0FCBB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12. Literatura zajęć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9288"/>
      </w:tblGrid>
      <w:tr w:rsidR="00235048" w:rsidRPr="00235048" w14:paraId="71DF4F81" w14:textId="77777777" w:rsidTr="00F02FD6">
        <w:trPr>
          <w:trHeight w:val="300"/>
          <w:jc w:val="center"/>
        </w:trPr>
        <w:tc>
          <w:tcPr>
            <w:tcW w:w="9889" w:type="dxa"/>
          </w:tcPr>
          <w:p w14:paraId="7B1C5969" w14:textId="77777777" w:rsidR="00235048" w:rsidRPr="00235048" w:rsidRDefault="00235048" w:rsidP="00235048">
            <w:pPr>
              <w:tabs>
                <w:tab w:val="center" w:pos="4836"/>
              </w:tabs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Literatura obowiązkowa: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ab/>
            </w:r>
          </w:p>
          <w:p w14:paraId="099F1C4A" w14:textId="77777777" w:rsidR="00235048" w:rsidRPr="00235048" w:rsidRDefault="00235048" w:rsidP="000B21AA">
            <w:pPr>
              <w:numPr>
                <w:ilvl w:val="0"/>
                <w:numId w:val="22"/>
              </w:numPr>
              <w:tabs>
                <w:tab w:val="num" w:pos="302"/>
                <w:tab w:val="num" w:pos="360"/>
              </w:tabs>
              <w:ind w:left="279" w:hanging="279"/>
              <w:jc w:val="both"/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Arabski, J. (2017) </w:t>
            </w:r>
            <w:r w:rsidRPr="00235048">
              <w:rPr>
                <w:rFonts w:ascii="Cambria" w:eastAsia="Times New Roman" w:hAnsi="Cambria"/>
                <w:i/>
                <w:lang w:val="pl-PL" w:eastAsia="pl-PL"/>
                <w14:ligatures w14:val="none"/>
              </w:rPr>
              <w:t>Przyswajanie języka obcego i pamięć werbalna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. Wyd. Uniwersytetu Śląskiego, Katowice. </w:t>
            </w:r>
          </w:p>
          <w:p w14:paraId="380D0233" w14:textId="77777777" w:rsidR="00235048" w:rsidRPr="00235048" w:rsidRDefault="00235048" w:rsidP="000B21AA">
            <w:pPr>
              <w:numPr>
                <w:ilvl w:val="0"/>
                <w:numId w:val="22"/>
              </w:numPr>
              <w:tabs>
                <w:tab w:val="left" w:pos="40"/>
                <w:tab w:val="num" w:pos="360"/>
              </w:tabs>
              <w:ind w:left="279" w:hanging="284"/>
              <w:jc w:val="both"/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Dąbrowska E., Kubiński W. [red.] (2003), </w:t>
            </w:r>
            <w:r w:rsidRPr="00235048">
              <w:rPr>
                <w:rFonts w:ascii="Cambria" w:eastAsia="Times New Roman" w:hAnsi="Cambria"/>
                <w:i/>
                <w:lang w:val="pl-PL" w:eastAsia="pl-PL"/>
                <w14:ligatures w14:val="none"/>
              </w:rPr>
              <w:t>Akwizycja języka w świetle językoznawstwa kognitywnego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>, Kraków.</w:t>
            </w:r>
          </w:p>
          <w:p w14:paraId="661A24A9" w14:textId="77777777" w:rsidR="00235048" w:rsidRPr="00235048" w:rsidRDefault="00235048" w:rsidP="000B21AA">
            <w:pPr>
              <w:numPr>
                <w:ilvl w:val="0"/>
                <w:numId w:val="22"/>
              </w:numPr>
              <w:tabs>
                <w:tab w:val="num" w:pos="302"/>
                <w:tab w:val="num" w:pos="360"/>
              </w:tabs>
              <w:ind w:left="302" w:hanging="302"/>
              <w:jc w:val="both"/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Jaroszewska, A., Milewski, P., &amp; Posiadała, K. (2021), </w:t>
            </w:r>
            <w:r w:rsidRPr="00235048">
              <w:rPr>
                <w:rFonts w:ascii="Cambria" w:eastAsia="Times New Roman" w:hAnsi="Cambria"/>
                <w:i/>
                <w:lang w:val="pl-PL" w:eastAsia="pl-PL"/>
                <w14:ligatures w14:val="none"/>
              </w:rPr>
              <w:t>Analiza korelacji pomiędzy nasileniem cech osobowości a strategiami uczenia się leksyki na przykładzie polskich uczących się języka niemieckiego na trzecim etapie edukacyjnym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. </w:t>
            </w:r>
            <w:r w:rsidRPr="00235048">
              <w:rPr>
                <w:rFonts w:ascii="Cambria" w:eastAsia="Times New Roman" w:hAnsi="Cambria"/>
                <w:iCs/>
                <w:lang w:val="pl-PL" w:eastAsia="pl-PL"/>
                <w14:ligatures w14:val="none"/>
              </w:rPr>
              <w:t>Neofilolog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, 57(1), 43–65. </w:t>
            </w:r>
          </w:p>
          <w:p w14:paraId="13FD41D6" w14:textId="77777777" w:rsidR="00235048" w:rsidRPr="00235048" w:rsidRDefault="00235048" w:rsidP="000B21AA">
            <w:pPr>
              <w:numPr>
                <w:ilvl w:val="0"/>
                <w:numId w:val="22"/>
              </w:numPr>
              <w:tabs>
                <w:tab w:val="num" w:pos="360"/>
              </w:tabs>
              <w:ind w:left="279" w:hanging="284"/>
              <w:jc w:val="both"/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Kurcz I. (1992), </w:t>
            </w:r>
            <w:r w:rsidRPr="00235048">
              <w:rPr>
                <w:rFonts w:ascii="Cambria" w:eastAsia="Times New Roman" w:hAnsi="Cambria"/>
                <w:i/>
                <w:lang w:val="pl-PL" w:eastAsia="pl-PL"/>
                <w14:ligatures w14:val="none"/>
              </w:rPr>
              <w:t>Język a psychologia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>, Warszawa.</w:t>
            </w:r>
          </w:p>
          <w:p w14:paraId="75D36B6E" w14:textId="77777777" w:rsidR="00235048" w:rsidRPr="00235048" w:rsidRDefault="00235048" w:rsidP="000B21AA">
            <w:pPr>
              <w:numPr>
                <w:ilvl w:val="0"/>
                <w:numId w:val="22"/>
              </w:numPr>
              <w:tabs>
                <w:tab w:val="num" w:pos="360"/>
              </w:tabs>
              <w:ind w:left="279" w:hanging="284"/>
              <w:contextualSpacing/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Róg, T. (2020), </w:t>
            </w:r>
            <w:r w:rsidRPr="00235048">
              <w:rPr>
                <w:rFonts w:ascii="Cambria" w:eastAsia="Times New Roman" w:hAnsi="Cambria"/>
                <w:i/>
                <w:lang w:val="pl-PL" w:eastAsia="pl-PL"/>
                <w14:ligatures w14:val="none"/>
              </w:rPr>
              <w:t>Nauczanie języków obcych. Teoria, badania, praktyka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>. Lublin.</w:t>
            </w:r>
          </w:p>
          <w:p w14:paraId="4ACD601C" w14:textId="77777777" w:rsidR="00235048" w:rsidRPr="00235048" w:rsidRDefault="00235048" w:rsidP="000B21AA">
            <w:pPr>
              <w:numPr>
                <w:ilvl w:val="0"/>
                <w:numId w:val="22"/>
              </w:numPr>
              <w:tabs>
                <w:tab w:val="num" w:pos="360"/>
              </w:tabs>
              <w:ind w:left="360"/>
              <w:jc w:val="both"/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Zawodniak, J., &amp; Kruk, M. (2018), </w:t>
            </w:r>
            <w:r w:rsidRPr="00235048">
              <w:rPr>
                <w:rFonts w:ascii="Cambria" w:eastAsia="Times New Roman" w:hAnsi="Cambria"/>
                <w:i/>
                <w:lang w:val="pl-PL" w:eastAsia="pl-PL"/>
                <w14:ligatures w14:val="none"/>
              </w:rPr>
              <w:t>Motywacja, lęk językowy i doświadczenie nudy – ujęcie w kategoriach złożonych systemów dynamicznych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>. Neofilolog, 50(1), 65–85.</w:t>
            </w:r>
          </w:p>
          <w:p w14:paraId="43ECE378" w14:textId="77777777" w:rsidR="00235048" w:rsidRPr="00235048" w:rsidRDefault="00235048" w:rsidP="000B21AA">
            <w:pPr>
              <w:numPr>
                <w:ilvl w:val="0"/>
                <w:numId w:val="22"/>
              </w:numPr>
              <w:tabs>
                <w:tab w:val="num" w:pos="360"/>
              </w:tabs>
              <w:ind w:left="360"/>
              <w:jc w:val="both"/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>Wybrane aktualne artykuły naukowe</w:t>
            </w:r>
          </w:p>
        </w:tc>
      </w:tr>
      <w:tr w:rsidR="00235048" w:rsidRPr="00235048" w14:paraId="035C02E1" w14:textId="77777777" w:rsidTr="00F02FD6">
        <w:trPr>
          <w:trHeight w:val="300"/>
          <w:jc w:val="center"/>
        </w:trPr>
        <w:tc>
          <w:tcPr>
            <w:tcW w:w="9889" w:type="dxa"/>
          </w:tcPr>
          <w:p w14:paraId="1EF9EAB2" w14:textId="77777777" w:rsidR="00235048" w:rsidRPr="00235048" w:rsidRDefault="00235048" w:rsidP="00235048">
            <w:pPr>
              <w:ind w:right="-567"/>
              <w:contextualSpacing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Literatura zalecana / fakultatywna:</w:t>
            </w:r>
          </w:p>
          <w:p w14:paraId="74AD789E" w14:textId="77777777" w:rsidR="00235048" w:rsidRPr="00235048" w:rsidRDefault="00235048" w:rsidP="000B21AA">
            <w:pPr>
              <w:numPr>
                <w:ilvl w:val="0"/>
                <w:numId w:val="23"/>
              </w:numPr>
              <w:ind w:left="357" w:right="-567" w:hanging="357"/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Wilczyńska, W. (1999), </w:t>
            </w:r>
            <w:r w:rsidRPr="00235048">
              <w:rPr>
                <w:rFonts w:ascii="Cambria" w:eastAsia="Times New Roman" w:hAnsi="Cambria"/>
                <w:i/>
                <w:lang w:val="pl-PL" w:eastAsia="pl-PL"/>
                <w14:ligatures w14:val="none"/>
              </w:rPr>
              <w:t>Uczyć się czy być nauczanym? O autonomii w przyswajaniu języka obcego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>, Wyd.Naukowe PWN, Warszawa.</w:t>
            </w:r>
          </w:p>
          <w:p w14:paraId="3DF929F4" w14:textId="77777777" w:rsidR="00235048" w:rsidRPr="00235048" w:rsidRDefault="00235048" w:rsidP="000B21AA">
            <w:pPr>
              <w:numPr>
                <w:ilvl w:val="0"/>
                <w:numId w:val="23"/>
              </w:numPr>
              <w:ind w:left="421" w:right="-567" w:hanging="426"/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 xml:space="preserve">Ostby H, Ostby Y. (2018), </w:t>
            </w:r>
            <w:r w:rsidRPr="00235048">
              <w:rPr>
                <w:rFonts w:ascii="Cambria" w:eastAsia="Times New Roman" w:hAnsi="Cambria"/>
                <w:i/>
                <w:lang w:val="pl-PL" w:eastAsia="pl-PL"/>
                <w14:ligatures w14:val="none"/>
              </w:rPr>
              <w:t>Jak działa pamięć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>, Warszawa.</w:t>
            </w:r>
          </w:p>
          <w:p w14:paraId="1ACB467E" w14:textId="77777777" w:rsidR="00235048" w:rsidRPr="00235048" w:rsidRDefault="00235048" w:rsidP="000B21AA">
            <w:pPr>
              <w:numPr>
                <w:ilvl w:val="0"/>
                <w:numId w:val="23"/>
              </w:numPr>
              <w:ind w:left="357" w:hanging="357"/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>Żarska A, (2007)</w:t>
            </w:r>
            <w:r w:rsidRPr="00235048">
              <w:rPr>
                <w:rFonts w:ascii="Cambria" w:eastAsia="Times New Roman" w:hAnsi="Cambria"/>
                <w:i/>
                <w:lang w:val="pl-PL" w:eastAsia="pl-PL"/>
                <w14:ligatures w14:val="none"/>
              </w:rPr>
              <w:t>Autonomizacja w nauczaniu języków obcych na studiach neofilologicznych</w:t>
            </w:r>
            <w:r w:rsidRPr="00235048">
              <w:rPr>
                <w:rFonts w:ascii="Cambria" w:eastAsia="Times New Roman" w:hAnsi="Cambria"/>
                <w:lang w:val="pl-PL" w:eastAsia="pl-PL"/>
                <w14:ligatures w14:val="none"/>
              </w:rPr>
              <w:t>, Rzeszów.</w:t>
            </w:r>
          </w:p>
        </w:tc>
      </w:tr>
    </w:tbl>
    <w:p w14:paraId="7BE72091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13. Informacje dodatkowe</w:t>
      </w: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3369"/>
        <w:gridCol w:w="5918"/>
      </w:tblGrid>
      <w:tr w:rsidR="00235048" w:rsidRPr="00235048" w14:paraId="4A9D812D" w14:textId="77777777" w:rsidTr="00F02FD6">
        <w:trPr>
          <w:trHeight w:val="300"/>
          <w:jc w:val="center"/>
        </w:trPr>
        <w:tc>
          <w:tcPr>
            <w:tcW w:w="3369" w:type="dxa"/>
          </w:tcPr>
          <w:p w14:paraId="6CD948AB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imię i nazwisko sporządzającego</w:t>
            </w:r>
          </w:p>
        </w:tc>
        <w:tc>
          <w:tcPr>
            <w:tcW w:w="5918" w:type="dxa"/>
          </w:tcPr>
          <w:p w14:paraId="66C5BAD6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mgr Dariusz Łężak, dr Joanna Dubiec-Stach, mgr Julia Nieścioruk</w:t>
            </w:r>
          </w:p>
        </w:tc>
      </w:tr>
      <w:tr w:rsidR="00235048" w:rsidRPr="00235048" w14:paraId="717B213E" w14:textId="77777777" w:rsidTr="00F02FD6">
        <w:trPr>
          <w:trHeight w:val="300"/>
          <w:jc w:val="center"/>
        </w:trPr>
        <w:tc>
          <w:tcPr>
            <w:tcW w:w="3369" w:type="dxa"/>
          </w:tcPr>
          <w:p w14:paraId="17718899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5918" w:type="dxa"/>
          </w:tcPr>
          <w:p w14:paraId="7992029C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10.06.2026</w:t>
            </w:r>
          </w:p>
        </w:tc>
      </w:tr>
      <w:tr w:rsidR="00235048" w:rsidRPr="00235048" w14:paraId="798D4314" w14:textId="77777777" w:rsidTr="00F02FD6">
        <w:trPr>
          <w:trHeight w:val="300"/>
          <w:jc w:val="center"/>
        </w:trPr>
        <w:tc>
          <w:tcPr>
            <w:tcW w:w="3369" w:type="dxa"/>
          </w:tcPr>
          <w:p w14:paraId="1BB72A0F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dane kontaktowe (e-mail)</w:t>
            </w:r>
          </w:p>
        </w:tc>
        <w:tc>
          <w:tcPr>
            <w:tcW w:w="5918" w:type="dxa"/>
          </w:tcPr>
          <w:p w14:paraId="5CD52F87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dlezak@ajp.edu.pl</w:t>
            </w:r>
          </w:p>
        </w:tc>
      </w:tr>
      <w:tr w:rsidR="00235048" w:rsidRPr="00235048" w14:paraId="21962C7E" w14:textId="77777777" w:rsidTr="00F02FD6">
        <w:trPr>
          <w:trHeight w:val="300"/>
          <w:jc w:val="center"/>
        </w:trPr>
        <w:tc>
          <w:tcPr>
            <w:tcW w:w="3369" w:type="dxa"/>
            <w:tcBorders>
              <w:bottom w:val="single" w:sz="4" w:space="0" w:color="000000" w:themeColor="text1"/>
            </w:tcBorders>
          </w:tcPr>
          <w:p w14:paraId="3B534BD4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235048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4"/>
            </w:r>
          </w:p>
        </w:tc>
        <w:tc>
          <w:tcPr>
            <w:tcW w:w="5918" w:type="dxa"/>
            <w:tcBorders>
              <w:bottom w:val="single" w:sz="4" w:space="0" w:color="000000" w:themeColor="text1"/>
            </w:tcBorders>
          </w:tcPr>
          <w:p w14:paraId="0590DDB5" w14:textId="77777777" w:rsidR="00235048" w:rsidRPr="00235048" w:rsidRDefault="00235048" w:rsidP="00235048">
            <w:pPr>
              <w:spacing w:before="60" w:after="60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  <w:bookmarkEnd w:id="5"/>
    </w:tbl>
    <w:p w14:paraId="077D680A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710D0CCA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1CB09453" w14:textId="77777777" w:rsidR="00235048" w:rsidRPr="00235048" w:rsidRDefault="00235048" w:rsidP="00235048">
      <w:pPr>
        <w:spacing w:line="278" w:lineRule="auto"/>
        <w:rPr>
          <w:rFonts w:ascii="Cambria" w:eastAsia="Aptos" w:hAnsi="Cambria"/>
          <w:b/>
          <w:bCs/>
          <w:lang w:val="pl-PL"/>
          <w14:ligatures w14:val="none"/>
        </w:rPr>
      </w:pPr>
    </w:p>
    <w:tbl>
      <w:tblPr>
        <w:tblW w:w="0" w:type="auto"/>
        <w:tblInd w:w="-113" w:type="dxa"/>
        <w:tblLook w:val="04A0" w:firstRow="1" w:lastRow="0" w:firstColumn="1" w:lastColumn="0" w:noHBand="0" w:noVBand="1"/>
      </w:tblPr>
      <w:tblGrid>
        <w:gridCol w:w="1956"/>
        <w:gridCol w:w="2884"/>
        <w:gridCol w:w="4453"/>
        <w:gridCol w:w="108"/>
      </w:tblGrid>
      <w:tr w:rsidR="00235048" w:rsidRPr="00235048" w14:paraId="1CAF4C42" w14:textId="77777777" w:rsidTr="00F02FD6">
        <w:trPr>
          <w:gridAfter w:val="1"/>
          <w:wAfter w:w="108" w:type="dxa"/>
          <w:trHeight w:val="269"/>
        </w:trPr>
        <w:tc>
          <w:tcPr>
            <w:tcW w:w="195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D370034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noProof/>
                <w:lang w:val="de-DE" w:eastAsia="de-DE"/>
                <w14:ligatures w14:val="none"/>
              </w:rPr>
              <w:drawing>
                <wp:inline distT="0" distB="0" distL="0" distR="0" wp14:anchorId="21DE8BE5" wp14:editId="71A99100">
                  <wp:extent cx="876300" cy="876300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20FB2BF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Wydział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F48F36C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Humanistyczny</w:t>
            </w:r>
          </w:p>
        </w:tc>
      </w:tr>
      <w:tr w:rsidR="00235048" w:rsidRPr="00235048" w14:paraId="0B0599A5" w14:textId="77777777" w:rsidTr="00F02FD6">
        <w:trPr>
          <w:gridAfter w:val="1"/>
          <w:wAfter w:w="108" w:type="dxa"/>
          <w:trHeight w:val="27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0C0D382D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230D2AA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Kierunek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560EA610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Filologia w zakresie języka niemieckiego</w:t>
            </w:r>
          </w:p>
        </w:tc>
      </w:tr>
      <w:tr w:rsidR="00235048" w:rsidRPr="00235048" w14:paraId="30C4A006" w14:textId="77777777" w:rsidTr="00F02FD6">
        <w:trPr>
          <w:gridAfter w:val="1"/>
          <w:wAfter w:w="108" w:type="dxa"/>
          <w:trHeight w:val="13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70E3FCA5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5603E80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Poziom studiów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84A9862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drugiego stopnia</w:t>
            </w:r>
          </w:p>
        </w:tc>
      </w:tr>
      <w:tr w:rsidR="00235048" w:rsidRPr="00235048" w14:paraId="0D339363" w14:textId="77777777" w:rsidTr="00F02FD6">
        <w:trPr>
          <w:gridAfter w:val="1"/>
          <w:wAfter w:w="108" w:type="dxa"/>
          <w:trHeight w:val="13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023BD768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CC3605C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studiów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E54905F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stacjonarna/niestacjonarna</w:t>
            </w:r>
          </w:p>
        </w:tc>
      </w:tr>
      <w:tr w:rsidR="00235048" w:rsidRPr="00235048" w14:paraId="0D52B0F2" w14:textId="77777777" w:rsidTr="00F02FD6">
        <w:trPr>
          <w:gridAfter w:val="1"/>
          <w:wAfter w:w="108" w:type="dxa"/>
          <w:trHeight w:val="13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0EA9EEA5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2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834F3D4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Profil studiów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27AD539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praktyczny</w:t>
            </w:r>
          </w:p>
        </w:tc>
      </w:tr>
      <w:tr w:rsidR="00235048" w:rsidRPr="00235048" w14:paraId="471B8F85" w14:textId="77777777" w:rsidTr="00F02FD6">
        <w:trPr>
          <w:trHeight w:val="139"/>
        </w:trPr>
        <w:tc>
          <w:tcPr>
            <w:tcW w:w="48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85AE119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17A43DE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12/12</w:t>
            </w: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A4F94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</w:tr>
    </w:tbl>
    <w:p w14:paraId="075DC859" w14:textId="77777777" w:rsidR="00235048" w:rsidRPr="00235048" w:rsidRDefault="00235048" w:rsidP="00235048">
      <w:pPr>
        <w:jc w:val="center"/>
        <w:rPr>
          <w:rFonts w:ascii="Cambria" w:eastAsia="Aptos" w:hAnsi="Cambria"/>
          <w:b/>
          <w:bCs/>
          <w:sz w:val="28"/>
          <w:szCs w:val="28"/>
          <w:lang w:val="pl-PL"/>
          <w14:ligatures w14:val="none"/>
        </w:rPr>
      </w:pPr>
    </w:p>
    <w:p w14:paraId="33DBA871" w14:textId="77777777" w:rsidR="00235048" w:rsidRPr="00235048" w:rsidRDefault="00235048" w:rsidP="00235048">
      <w:pPr>
        <w:jc w:val="center"/>
        <w:rPr>
          <w:rFonts w:ascii="Cambria" w:eastAsia="Aptos" w:hAnsi="Cambria"/>
          <w:b/>
          <w:bCs/>
          <w:sz w:val="28"/>
          <w:szCs w:val="28"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sz w:val="28"/>
          <w:szCs w:val="28"/>
          <w:lang w:val="pl-PL"/>
          <w14:ligatures w14:val="none"/>
        </w:rPr>
        <w:t>KARTA ZAJĘĆ</w:t>
      </w:r>
    </w:p>
    <w:p w14:paraId="0CD9D40A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1. Informacje ogólne</w:t>
      </w:r>
    </w:p>
    <w:tbl>
      <w:tblPr>
        <w:tblW w:w="0" w:type="auto"/>
        <w:tblInd w:w="-113" w:type="dxa"/>
        <w:tblLook w:val="04A0" w:firstRow="1" w:lastRow="0" w:firstColumn="1" w:lastColumn="0" w:noHBand="0" w:noVBand="1"/>
      </w:tblPr>
      <w:tblGrid>
        <w:gridCol w:w="3936"/>
        <w:gridCol w:w="5357"/>
      </w:tblGrid>
      <w:tr w:rsidR="00235048" w:rsidRPr="00235048" w14:paraId="28119892" w14:textId="77777777" w:rsidTr="00F02FD6">
        <w:trPr>
          <w:trHeight w:val="328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A84712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Nazwa zajęć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BB434D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Polskie i niemieckie miejsca pamięci</w:t>
            </w:r>
          </w:p>
        </w:tc>
      </w:tr>
      <w:tr w:rsidR="00235048" w:rsidRPr="00235048" w14:paraId="4EAD34FF" w14:textId="77777777" w:rsidTr="00F02FD6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16EA56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Punkty ECTS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28C226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2</w:t>
            </w:r>
          </w:p>
        </w:tc>
      </w:tr>
      <w:tr w:rsidR="00235048" w:rsidRPr="00235048" w14:paraId="01A2A9DE" w14:textId="77777777" w:rsidTr="00F02FD6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D70AF4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Rodzaj zajęć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CC1733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obowiązkowe</w:t>
            </w:r>
          </w:p>
        </w:tc>
      </w:tr>
      <w:tr w:rsidR="00235048" w:rsidRPr="00235048" w14:paraId="7DA85558" w14:textId="77777777" w:rsidTr="00F02FD6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5B4ED0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Moduł/specjalizacja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EB5F00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Wiedza o języku i literaturze /</w:t>
            </w:r>
            <w:r w:rsidRPr="00235048">
              <w:rPr>
                <w:rFonts w:ascii="Cambria" w:eastAsia="Calibri" w:hAnsi="Cambria" w:cs="Calibri"/>
                <w:b/>
                <w:bCs/>
                <w:lang w:val="pl-PL"/>
                <w14:ligatures w14:val="none"/>
              </w:rPr>
              <w:t xml:space="preserve"> nauczycielska i translatorska</w:t>
            </w:r>
          </w:p>
        </w:tc>
      </w:tr>
      <w:tr w:rsidR="00235048" w:rsidRPr="00235048" w14:paraId="226A6F44" w14:textId="77777777" w:rsidTr="00F02FD6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DF02B6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77CFC4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niemiecki</w:t>
            </w:r>
          </w:p>
        </w:tc>
      </w:tr>
      <w:tr w:rsidR="00235048" w:rsidRPr="00235048" w14:paraId="458C6889" w14:textId="77777777" w:rsidTr="00F02FD6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3B4E1B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Rok studiów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3049CF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I</w:t>
            </w:r>
          </w:p>
        </w:tc>
      </w:tr>
      <w:tr w:rsidR="00235048" w:rsidRPr="00235048" w14:paraId="1233CBF7" w14:textId="77777777" w:rsidTr="00F02FD6">
        <w:trPr>
          <w:trHeight w:val="30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931D8C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14C2A" w14:textId="77777777" w:rsidR="00235048" w:rsidRPr="00235048" w:rsidRDefault="00235048" w:rsidP="00235048">
            <w:pPr>
              <w:rPr>
                <w:rFonts w:ascii="Cambria" w:eastAsia="Aptos" w:hAnsi="Cambria"/>
                <w:b/>
                <w:i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iCs/>
                <w:lang w:val="pl-PL"/>
                <w14:ligatures w14:val="none"/>
              </w:rPr>
              <w:t>prof. AJP dr Małgorzata Czabańska-Rosada</w:t>
            </w:r>
          </w:p>
        </w:tc>
      </w:tr>
    </w:tbl>
    <w:p w14:paraId="68247B00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5A8F98A6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2433"/>
        <w:gridCol w:w="2213"/>
        <w:gridCol w:w="2076"/>
        <w:gridCol w:w="2458"/>
      </w:tblGrid>
      <w:tr w:rsidR="00235048" w:rsidRPr="00235048" w14:paraId="6226AD4E" w14:textId="77777777" w:rsidTr="00F02FD6">
        <w:trPr>
          <w:trHeight w:val="300"/>
        </w:trPr>
        <w:tc>
          <w:tcPr>
            <w:tcW w:w="24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1DFF67D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7FFFF9D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Liczba godzin</w:t>
            </w:r>
          </w:p>
        </w:tc>
        <w:tc>
          <w:tcPr>
            <w:tcW w:w="20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2FDFA95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2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4830A15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>(zgodnie z programem studiów)</w:t>
            </w:r>
          </w:p>
        </w:tc>
      </w:tr>
      <w:tr w:rsidR="00235048" w:rsidRPr="00235048" w14:paraId="08B97FE7" w14:textId="77777777" w:rsidTr="00F02FD6">
        <w:trPr>
          <w:trHeight w:val="300"/>
        </w:trPr>
        <w:tc>
          <w:tcPr>
            <w:tcW w:w="24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0D375E9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wykład</w:t>
            </w:r>
          </w:p>
        </w:tc>
        <w:tc>
          <w:tcPr>
            <w:tcW w:w="22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B5F26B0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30/18</w:t>
            </w:r>
          </w:p>
        </w:tc>
        <w:tc>
          <w:tcPr>
            <w:tcW w:w="207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C5C0CE0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I/2</w:t>
            </w:r>
          </w:p>
        </w:tc>
        <w:tc>
          <w:tcPr>
            <w:tcW w:w="24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266B1A3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2</w:t>
            </w:r>
          </w:p>
        </w:tc>
      </w:tr>
    </w:tbl>
    <w:p w14:paraId="4F6C718C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0E4CDD48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180"/>
      </w:tblGrid>
      <w:tr w:rsidR="00235048" w:rsidRPr="00235048" w14:paraId="4C2581DE" w14:textId="77777777" w:rsidTr="00F02FD6">
        <w:trPr>
          <w:trHeight w:val="300"/>
        </w:trPr>
        <w:tc>
          <w:tcPr>
            <w:tcW w:w="91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5D1C955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brak</w:t>
            </w:r>
          </w:p>
        </w:tc>
      </w:tr>
    </w:tbl>
    <w:p w14:paraId="55F40022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0CB5F411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4.  Cele kształcenia</w:t>
      </w:r>
    </w:p>
    <w:p w14:paraId="3B60F03D" w14:textId="77777777" w:rsidR="00235048" w:rsidRPr="00235048" w:rsidRDefault="00235048" w:rsidP="00235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Cambria" w:eastAsia="Aptos" w:hAnsi="Cambria"/>
          <w14:ligatures w14:val="none"/>
        </w:rPr>
      </w:pPr>
      <w:r w:rsidRPr="00235048">
        <w:rPr>
          <w:rFonts w:ascii="Cambria" w:eastAsia="Aptos" w:hAnsi="Cambria"/>
          <w14:ligatures w14:val="none"/>
        </w:rPr>
        <w:t>C1 – Zdobycie wiedzy na temat polskich i niemieckich miejsc pamięci</w:t>
      </w:r>
      <w:r w:rsidRPr="00235048">
        <w:rPr>
          <w:rFonts w:ascii="Cambria" w:eastAsia="Aptos" w:hAnsi="Cambria"/>
          <w:b/>
          <w:bCs/>
          <w14:ligatures w14:val="none"/>
        </w:rPr>
        <w:t xml:space="preserve"> </w:t>
      </w:r>
      <w:r w:rsidRPr="00235048">
        <w:rPr>
          <w:rFonts w:ascii="Cambria" w:eastAsia="Aptos" w:hAnsi="Cambria"/>
          <w14:ligatures w14:val="none"/>
        </w:rPr>
        <w:t>w kontekście kulturowym, ideowym, społecznym; poznanie pojęć i metod analizy fenomenu miejsc pamięci; rozumienie specyfiki literatury miejsc pamięci; poznanie wybranych utworów literackich, poruszających problemy tożsamości, identyfikacji, alienacji, pamięci itp.; Rozumienie</w:t>
      </w:r>
      <w:r w:rsidRPr="00235048">
        <w:rPr>
          <w:rFonts w:ascii="Cambria" w:eastAsia="Aptos" w:hAnsi="Cambria"/>
          <w:b/>
          <w:bCs/>
          <w14:ligatures w14:val="none"/>
        </w:rPr>
        <w:t xml:space="preserve"> </w:t>
      </w:r>
      <w:r w:rsidRPr="00235048">
        <w:rPr>
          <w:rFonts w:ascii="Cambria" w:eastAsia="Aptos" w:hAnsi="Cambria"/>
          <w14:ligatures w14:val="none"/>
        </w:rPr>
        <w:t>związków literatury z sytuacją społeczno-kulturalną i polityczną.</w:t>
      </w:r>
    </w:p>
    <w:p w14:paraId="10ED399E" w14:textId="77777777" w:rsidR="00235048" w:rsidRPr="00235048" w:rsidRDefault="00235048" w:rsidP="00235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Cambria" w:eastAsia="Aptos" w:hAnsi="Cambria"/>
          <w14:ligatures w14:val="none"/>
        </w:rPr>
      </w:pPr>
      <w:r w:rsidRPr="00235048">
        <w:rPr>
          <w:rFonts w:ascii="Cambria" w:eastAsia="Aptos" w:hAnsi="Cambria"/>
          <w14:ligatures w14:val="none"/>
        </w:rPr>
        <w:t xml:space="preserve">C2 – Zdobycie umiejętności samodzielnego interpretowania dzieła literackiego oraz tekstów źródłowych </w:t>
      </w:r>
      <w:r w:rsidRPr="00235048">
        <w:rPr>
          <w:rFonts w:ascii="Cambria" w:eastAsia="Aptos" w:hAnsi="Cambria"/>
          <w14:ligatures w14:val="none"/>
        </w:rPr>
        <w:br/>
        <w:t xml:space="preserve">w kontekście miejsc pamięci. Zdobycie umiejętności analizowania zjawisk oraz procesów literackich </w:t>
      </w:r>
      <w:r w:rsidRPr="00235048">
        <w:rPr>
          <w:rFonts w:ascii="Cambria" w:eastAsia="Aptos" w:hAnsi="Cambria"/>
          <w14:ligatures w14:val="none"/>
        </w:rPr>
        <w:br/>
        <w:t>i kulturowych przeszłości ze szczególnym uwzględnieniem miejsc pamięci.</w:t>
      </w:r>
    </w:p>
    <w:p w14:paraId="77C813A0" w14:textId="77777777" w:rsidR="00235048" w:rsidRPr="00235048" w:rsidRDefault="00235048" w:rsidP="00235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="Aptos" w:hAnsi="Cambria"/>
          <w14:ligatures w14:val="none"/>
        </w:rPr>
      </w:pPr>
      <w:r w:rsidRPr="00235048">
        <w:rPr>
          <w:rFonts w:ascii="Cambria" w:eastAsia="Aptos" w:hAnsi="Cambria"/>
          <w14:ligatures w14:val="none"/>
        </w:rPr>
        <w:t xml:space="preserve">C3 – Pogłębienie rozumienia potrzeby bieżącego uczestnictwa w życiu kulturalnym, poprzez kontakt </w:t>
      </w:r>
      <w:r w:rsidRPr="00235048">
        <w:rPr>
          <w:rFonts w:ascii="Cambria" w:eastAsia="Aptos" w:hAnsi="Cambria"/>
          <w14:ligatures w14:val="none"/>
        </w:rPr>
        <w:br/>
        <w:t>z literaturą, teatrem, kinem i w innych wydarzeniach kulturalnych, rozumienia konieczności poznania korzeni swojej tożsamości kulturowej oraz bycia świadomym i krytycznym odbiorcą treści kulturalnych.</w:t>
      </w:r>
    </w:p>
    <w:p w14:paraId="51A5C7ED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5FF3B107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5. Efekty uczenia się dla zajęć wraz z odniesieniem do efektów kierunkowych</w:t>
      </w:r>
    </w:p>
    <w:tbl>
      <w:tblPr>
        <w:tblW w:w="9180" w:type="dxa"/>
        <w:tblLayout w:type="fixed"/>
        <w:tblLook w:val="0400" w:firstRow="0" w:lastRow="0" w:firstColumn="0" w:lastColumn="0" w:noHBand="0" w:noVBand="1"/>
      </w:tblPr>
      <w:tblGrid>
        <w:gridCol w:w="1398"/>
        <w:gridCol w:w="6086"/>
        <w:gridCol w:w="1696"/>
      </w:tblGrid>
      <w:tr w:rsidR="00235048" w:rsidRPr="00235048" w14:paraId="6114A67C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2DB42E5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Symbol efektu uczenia się</w:t>
            </w:r>
          </w:p>
        </w:tc>
        <w:tc>
          <w:tcPr>
            <w:tcW w:w="6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0A20D81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Opis efektu uczenia się</w:t>
            </w:r>
          </w:p>
        </w:tc>
        <w:tc>
          <w:tcPr>
            <w:tcW w:w="16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3ECDE2F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Odniesienie do efektu kierunkowego</w:t>
            </w:r>
          </w:p>
        </w:tc>
      </w:tr>
      <w:tr w:rsidR="00235048" w:rsidRPr="00235048" w14:paraId="7555783B" w14:textId="77777777" w:rsidTr="00F02FD6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043D529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WIEDZA: absolwent zna i rozumie</w:t>
            </w:r>
          </w:p>
        </w:tc>
      </w:tr>
      <w:tr w:rsidR="00235048" w:rsidRPr="00235048" w14:paraId="6B06C866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AF276D4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2C5858B" w14:textId="77777777" w:rsidR="00235048" w:rsidRPr="00235048" w:rsidRDefault="00235048" w:rsidP="00235048">
            <w:pPr>
              <w:jc w:val="both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w pogłębionym stopniu wybrane fakty, zjawiska i terminologię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br/>
              <w:t xml:space="preserve">z zakresu literatury miejsc pamięci, w tym zna i rozumie uwarunkowania historyczne, społeczne i kulturowe rozwoju literatury miejsc pamięci oraz zależności między przemianami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lastRenderedPageBreak/>
              <w:t>społecznymi a ewolucją tej literatury, a także zna i rozumie zastosowania praktyczne tej wiedzy w działalności zawodowej nauczyciela / tłumacza </w:t>
            </w:r>
          </w:p>
          <w:p w14:paraId="1EA1204E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6611F16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</w:p>
          <w:p w14:paraId="76F26528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  <w:p w14:paraId="4C1FAB63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K_W01</w:t>
            </w:r>
          </w:p>
          <w:p w14:paraId="75FED88B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</w:p>
          <w:p w14:paraId="4CC635B2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</w:p>
        </w:tc>
      </w:tr>
      <w:tr w:rsidR="00235048" w:rsidRPr="00235048" w14:paraId="217D909B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42EFFB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Times New Roman" w:hAnsi="Cambria"/>
                <w:color w:val="000000"/>
                <w:lang w:val="pl-PL" w:eastAsia="en-GB"/>
                <w14:ligatures w14:val="none"/>
              </w:rPr>
              <w:lastRenderedPageBreak/>
              <w:t>W_02 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FD64FF" w14:textId="77777777" w:rsidR="00235048" w:rsidRPr="00235048" w:rsidRDefault="00235048" w:rsidP="00235048">
            <w:pPr>
              <w:jc w:val="both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Times New Roman" w:hAnsi="Cambria"/>
                <w:color w:val="000000"/>
                <w:lang w:val="pl-PL" w:eastAsia="en-GB"/>
                <w14:ligatures w14:val="none"/>
              </w:rPr>
              <w:t xml:space="preserve">w pogłębionym stopniu metody i teorie wyjaśniające złożone zależności między wybranymi faktami i zjawiskami, stanowiącymi zaawansowaną wiedzę ogólną z zakresu literaturoznawstwa, </w:t>
            </w:r>
            <w:r w:rsidRPr="00235048">
              <w:rPr>
                <w:rFonts w:ascii="Cambria" w:eastAsia="Times New Roman" w:hAnsi="Cambria"/>
                <w:color w:val="000000"/>
                <w:lang w:val="pl-PL" w:eastAsia="en-GB"/>
                <w14:ligatures w14:val="none"/>
              </w:rPr>
              <w:br/>
              <w:t xml:space="preserve">a także zna i rozumie zastosowania praktyczne tej wiedzy </w:t>
            </w:r>
            <w:r w:rsidRPr="00235048">
              <w:rPr>
                <w:rFonts w:ascii="Cambria" w:eastAsia="Times New Roman" w:hAnsi="Cambria"/>
                <w:color w:val="000000"/>
                <w:lang w:val="pl-PL" w:eastAsia="en-GB"/>
                <w14:ligatures w14:val="none"/>
              </w:rPr>
              <w:br/>
              <w:t>w działalności zawodowej nauczyciela / tłumacza </w:t>
            </w:r>
          </w:p>
        </w:tc>
        <w:tc>
          <w:tcPr>
            <w:tcW w:w="1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186B5E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K_W02</w:t>
            </w:r>
          </w:p>
          <w:p w14:paraId="2FDBE218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</w:p>
        </w:tc>
      </w:tr>
      <w:tr w:rsidR="00235048" w:rsidRPr="00235048" w14:paraId="22AF065F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2154A3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W_03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B8D23F" w14:textId="77777777" w:rsidR="00235048" w:rsidRPr="00235048" w:rsidRDefault="00235048" w:rsidP="00235048">
            <w:pPr>
              <w:jc w:val="both"/>
              <w:rPr>
                <w:rFonts w:ascii="Cambria" w:eastAsia="Aptos" w:hAnsi="Cambria"/>
                <w:highlight w:val="yellow"/>
                <w:lang w:val="pl-PL"/>
                <w14:ligatures w14:val="none"/>
              </w:rPr>
            </w:pPr>
            <w:r w:rsidRPr="00235048">
              <w:rPr>
                <w:rFonts w:ascii="Cambria" w:eastAsia="Times New Roman" w:hAnsi="Cambria"/>
                <w:color w:val="000000"/>
                <w:lang w:val="pl-PL" w:eastAsia="en-GB"/>
                <w14:ligatures w14:val="none"/>
              </w:rPr>
              <w:t>w pogłębionym stopniu najważniejsze zjawiska i kierunki rozwoju literatury miejsc pamięci oraz metody analizy i interpretacji utworów należących do tego nurtu, z uwzględnieniem ich znaczenia dla działalności zawodowej nauczyciela / tłumacza </w:t>
            </w:r>
          </w:p>
        </w:tc>
        <w:tc>
          <w:tcPr>
            <w:tcW w:w="1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669D57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K_W04</w:t>
            </w:r>
          </w:p>
        </w:tc>
      </w:tr>
      <w:tr w:rsidR="00235048" w:rsidRPr="00235048" w14:paraId="63F57A8D" w14:textId="77777777" w:rsidTr="00F02FD6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F943657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UMIEJĘTNOŚCI: absolwent potrafi</w:t>
            </w:r>
          </w:p>
        </w:tc>
      </w:tr>
      <w:tr w:rsidR="00235048" w:rsidRPr="00235048" w14:paraId="1B70783B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B6B4FFC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U_01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EE84B71" w14:textId="77777777" w:rsidR="00235048" w:rsidRPr="00235048" w:rsidRDefault="00235048" w:rsidP="00235048">
            <w:pPr>
              <w:jc w:val="both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dobierać źródła dotyczące polskiej i niemieckiej literatury miejsc pamięci , dokonywać ich krytycznej analizy, interpretacji i syntezy oraz prezentować wnioski dotyczące analizowanych utworów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br/>
              <w:t>w celu wykonywania zadań związanych z działalnością zawodową nauczyciela/ tłumacza</w:t>
            </w:r>
          </w:p>
        </w:tc>
        <w:tc>
          <w:tcPr>
            <w:tcW w:w="1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0A3002B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</w:p>
          <w:p w14:paraId="384A74D2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          K_U02</w:t>
            </w:r>
          </w:p>
        </w:tc>
      </w:tr>
      <w:tr w:rsidR="00235048" w:rsidRPr="00235048" w14:paraId="3FAA3EB9" w14:textId="77777777" w:rsidTr="00F02FD6">
        <w:trPr>
          <w:trHeight w:val="300"/>
        </w:trPr>
        <w:tc>
          <w:tcPr>
            <w:tcW w:w="91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4C11E0A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KOMPETENCJE SPOŁECZNE: absolwent jest gotów do</w:t>
            </w:r>
          </w:p>
        </w:tc>
      </w:tr>
      <w:tr w:rsidR="00235048" w:rsidRPr="00235048" w14:paraId="5F8FA31E" w14:textId="77777777" w:rsidTr="00F02FD6">
        <w:trPr>
          <w:trHeight w:val="300"/>
        </w:trPr>
        <w:tc>
          <w:tcPr>
            <w:tcW w:w="13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13517ED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K_01</w:t>
            </w:r>
          </w:p>
        </w:tc>
        <w:tc>
          <w:tcPr>
            <w:tcW w:w="608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E394F8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krytycznej oceny interpretacji tekstów literackich oraz własnych sądów dotyczących literatury miejsc pamięci</w:t>
            </w:r>
          </w:p>
          <w:p w14:paraId="71D6DEEF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16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337155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K_K01</w:t>
            </w:r>
          </w:p>
        </w:tc>
      </w:tr>
    </w:tbl>
    <w:p w14:paraId="24719C8D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358FA138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 xml:space="preserve">6. Treści programowe oraz liczba godzin na poszczególnych formach zajęć </w:t>
      </w:r>
      <w:r w:rsidRPr="00235048">
        <w:rPr>
          <w:rFonts w:ascii="Cambria" w:eastAsia="Aptos" w:hAnsi="Cambria"/>
          <w:lang w:val="pl-PL"/>
          <w14:ligatures w14:val="none"/>
        </w:rPr>
        <w:t>(zgodnie z programem studiów):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5408"/>
        <w:gridCol w:w="1417"/>
        <w:gridCol w:w="1701"/>
      </w:tblGrid>
      <w:tr w:rsidR="00235048" w:rsidRPr="00235048" w14:paraId="0BD183FB" w14:textId="77777777" w:rsidTr="00F02FD6">
        <w:trPr>
          <w:trHeight w:val="340"/>
        </w:trPr>
        <w:tc>
          <w:tcPr>
            <w:tcW w:w="546" w:type="dxa"/>
            <w:vMerge w:val="restart"/>
            <w:vAlign w:val="center"/>
          </w:tcPr>
          <w:p w14:paraId="6228AC92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Lp.</w:t>
            </w:r>
          </w:p>
        </w:tc>
        <w:tc>
          <w:tcPr>
            <w:tcW w:w="5408" w:type="dxa"/>
            <w:vMerge w:val="restart"/>
            <w:vAlign w:val="center"/>
          </w:tcPr>
          <w:p w14:paraId="4D7144F7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Treści wykładów </w:t>
            </w:r>
          </w:p>
        </w:tc>
        <w:tc>
          <w:tcPr>
            <w:tcW w:w="3118" w:type="dxa"/>
            <w:gridSpan w:val="2"/>
            <w:vAlign w:val="center"/>
          </w:tcPr>
          <w:p w14:paraId="0D6F8F1A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235048" w:rsidRPr="00235048" w14:paraId="2B72844C" w14:textId="77777777" w:rsidTr="00F02FD6">
        <w:trPr>
          <w:trHeight w:val="196"/>
        </w:trPr>
        <w:tc>
          <w:tcPr>
            <w:tcW w:w="546" w:type="dxa"/>
            <w:vMerge/>
          </w:tcPr>
          <w:p w14:paraId="7FC0FC1C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</w:p>
        </w:tc>
        <w:tc>
          <w:tcPr>
            <w:tcW w:w="5408" w:type="dxa"/>
            <w:vMerge/>
          </w:tcPr>
          <w:p w14:paraId="2994CCC3" w14:textId="77777777" w:rsidR="00235048" w:rsidRPr="00235048" w:rsidRDefault="00235048" w:rsidP="00235048">
            <w:pPr>
              <w:rPr>
                <w:rFonts w:ascii="Cambria" w:eastAsia="Calibri" w:hAnsi="Cambria" w:cs="Calibri"/>
                <w:lang w:val="pl-PL"/>
                <w14:ligatures w14:val="none"/>
              </w:rPr>
            </w:pPr>
          </w:p>
        </w:tc>
        <w:tc>
          <w:tcPr>
            <w:tcW w:w="1417" w:type="dxa"/>
          </w:tcPr>
          <w:p w14:paraId="4C8021CA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1701" w:type="dxa"/>
          </w:tcPr>
          <w:p w14:paraId="6A9D3120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  <w14:ligatures w14:val="none"/>
              </w:rPr>
              <w:t>niestacjonarnych</w:t>
            </w:r>
          </w:p>
        </w:tc>
      </w:tr>
      <w:tr w:rsidR="00235048" w:rsidRPr="00235048" w14:paraId="755384E7" w14:textId="77777777" w:rsidTr="00F02FD6">
        <w:trPr>
          <w:trHeight w:val="225"/>
        </w:trPr>
        <w:tc>
          <w:tcPr>
            <w:tcW w:w="546" w:type="dxa"/>
          </w:tcPr>
          <w:p w14:paraId="634A321F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W1</w:t>
            </w:r>
          </w:p>
        </w:tc>
        <w:tc>
          <w:tcPr>
            <w:tcW w:w="5408" w:type="dxa"/>
          </w:tcPr>
          <w:p w14:paraId="3071B949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Wykład wprowadzający – stan badań; główne nurty</w:t>
            </w:r>
          </w:p>
        </w:tc>
        <w:tc>
          <w:tcPr>
            <w:tcW w:w="1417" w:type="dxa"/>
          </w:tcPr>
          <w:p w14:paraId="15DE0030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1701" w:type="dxa"/>
          </w:tcPr>
          <w:p w14:paraId="00B9DCAD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235048" w:rsidRPr="00235048" w14:paraId="49D48189" w14:textId="77777777" w:rsidTr="00F02FD6">
        <w:trPr>
          <w:trHeight w:val="285"/>
        </w:trPr>
        <w:tc>
          <w:tcPr>
            <w:tcW w:w="546" w:type="dxa"/>
          </w:tcPr>
          <w:p w14:paraId="201E8AA2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W2</w:t>
            </w:r>
          </w:p>
        </w:tc>
        <w:tc>
          <w:tcPr>
            <w:tcW w:w="5408" w:type="dxa"/>
          </w:tcPr>
          <w:p w14:paraId="4EB9197B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Pojęcia i definicje </w:t>
            </w:r>
          </w:p>
        </w:tc>
        <w:tc>
          <w:tcPr>
            <w:tcW w:w="1417" w:type="dxa"/>
          </w:tcPr>
          <w:p w14:paraId="2E13591A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701" w:type="dxa"/>
          </w:tcPr>
          <w:p w14:paraId="374E16FC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</w:tr>
      <w:tr w:rsidR="00235048" w:rsidRPr="00235048" w14:paraId="07C658F0" w14:textId="77777777" w:rsidTr="00F02FD6">
        <w:trPr>
          <w:trHeight w:val="345"/>
        </w:trPr>
        <w:tc>
          <w:tcPr>
            <w:tcW w:w="546" w:type="dxa"/>
          </w:tcPr>
          <w:p w14:paraId="787A4340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W3</w:t>
            </w:r>
          </w:p>
        </w:tc>
        <w:tc>
          <w:tcPr>
            <w:tcW w:w="5408" w:type="dxa"/>
          </w:tcPr>
          <w:p w14:paraId="0572F054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Druga wojna światowa – miejsca zranionej pamięci</w:t>
            </w:r>
          </w:p>
        </w:tc>
        <w:tc>
          <w:tcPr>
            <w:tcW w:w="1417" w:type="dxa"/>
          </w:tcPr>
          <w:p w14:paraId="257A8695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  <w:tc>
          <w:tcPr>
            <w:tcW w:w="1701" w:type="dxa"/>
          </w:tcPr>
          <w:p w14:paraId="6889C137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3</w:t>
            </w:r>
          </w:p>
        </w:tc>
      </w:tr>
      <w:tr w:rsidR="00235048" w:rsidRPr="00235048" w14:paraId="27EB0C66" w14:textId="77777777" w:rsidTr="00F02FD6">
        <w:trPr>
          <w:trHeight w:val="240"/>
        </w:trPr>
        <w:tc>
          <w:tcPr>
            <w:tcW w:w="546" w:type="dxa"/>
          </w:tcPr>
          <w:p w14:paraId="5F4EAFA0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W4</w:t>
            </w:r>
          </w:p>
        </w:tc>
        <w:tc>
          <w:tcPr>
            <w:tcW w:w="5408" w:type="dxa"/>
          </w:tcPr>
          <w:p w14:paraId="68B46F0E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Ucieczka, wypędzenie, przesiedlenia, przymusowe migracje jako następstwo II wojny światowej i ich odzwierciedlenie 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br/>
              <w:t>w literaturze</w:t>
            </w:r>
          </w:p>
        </w:tc>
        <w:tc>
          <w:tcPr>
            <w:tcW w:w="1417" w:type="dxa"/>
          </w:tcPr>
          <w:p w14:paraId="6D15556F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12</w:t>
            </w:r>
          </w:p>
        </w:tc>
        <w:tc>
          <w:tcPr>
            <w:tcW w:w="1701" w:type="dxa"/>
          </w:tcPr>
          <w:p w14:paraId="667B6BFF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</w:tr>
      <w:tr w:rsidR="00235048" w:rsidRPr="00235048" w14:paraId="311F6C99" w14:textId="77777777" w:rsidTr="00F02FD6">
        <w:trPr>
          <w:trHeight w:val="474"/>
        </w:trPr>
        <w:tc>
          <w:tcPr>
            <w:tcW w:w="546" w:type="dxa"/>
          </w:tcPr>
          <w:p w14:paraId="7F477B12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W5</w:t>
            </w:r>
          </w:p>
        </w:tc>
        <w:tc>
          <w:tcPr>
            <w:tcW w:w="5408" w:type="dxa"/>
          </w:tcPr>
          <w:p w14:paraId="74494F75" w14:textId="77777777" w:rsidR="00235048" w:rsidRPr="00235048" w:rsidRDefault="00235048" w:rsidP="00235048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Reżim komunistyczny i formy oporu przeciw komunizmowi – PRL i NRD.</w:t>
            </w:r>
          </w:p>
        </w:tc>
        <w:tc>
          <w:tcPr>
            <w:tcW w:w="1417" w:type="dxa"/>
          </w:tcPr>
          <w:p w14:paraId="3B7A2754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  <w:tc>
          <w:tcPr>
            <w:tcW w:w="1701" w:type="dxa"/>
          </w:tcPr>
          <w:p w14:paraId="584383AD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3</w:t>
            </w:r>
          </w:p>
        </w:tc>
      </w:tr>
      <w:tr w:rsidR="00235048" w:rsidRPr="00235048" w14:paraId="0550F354" w14:textId="77777777" w:rsidTr="00F02FD6">
        <w:trPr>
          <w:trHeight w:val="300"/>
        </w:trPr>
        <w:tc>
          <w:tcPr>
            <w:tcW w:w="546" w:type="dxa"/>
          </w:tcPr>
          <w:p w14:paraId="1D9600E0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5408" w:type="dxa"/>
          </w:tcPr>
          <w:p w14:paraId="1EAC5C4E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Razem liczba godzin wykładów </w:t>
            </w:r>
          </w:p>
        </w:tc>
        <w:tc>
          <w:tcPr>
            <w:tcW w:w="1417" w:type="dxa"/>
          </w:tcPr>
          <w:p w14:paraId="555DE863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30</w:t>
            </w:r>
          </w:p>
        </w:tc>
        <w:tc>
          <w:tcPr>
            <w:tcW w:w="1701" w:type="dxa"/>
          </w:tcPr>
          <w:p w14:paraId="0EA905D2" w14:textId="77777777" w:rsidR="00235048" w:rsidRPr="00235048" w:rsidRDefault="00235048" w:rsidP="00235048">
            <w:pPr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lang w:val="pl-PL"/>
                <w14:ligatures w14:val="none"/>
              </w:rPr>
              <w:t>18</w:t>
            </w:r>
          </w:p>
        </w:tc>
      </w:tr>
    </w:tbl>
    <w:p w14:paraId="0D938D2C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709B988A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526"/>
        <w:gridCol w:w="4551"/>
        <w:gridCol w:w="2983"/>
      </w:tblGrid>
      <w:tr w:rsidR="00235048" w:rsidRPr="00235048" w14:paraId="484537B5" w14:textId="77777777" w:rsidTr="00F02FD6">
        <w:trPr>
          <w:trHeight w:val="300"/>
        </w:trPr>
        <w:tc>
          <w:tcPr>
            <w:tcW w:w="1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C37D1E2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47B865F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2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1DEB7FD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Środki dydaktyczne</w:t>
            </w:r>
          </w:p>
        </w:tc>
      </w:tr>
      <w:tr w:rsidR="00235048" w:rsidRPr="00235048" w14:paraId="460CB4C3" w14:textId="77777777" w:rsidTr="00F02FD6">
        <w:trPr>
          <w:trHeight w:val="300"/>
        </w:trPr>
        <w:tc>
          <w:tcPr>
            <w:tcW w:w="15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276E995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Wykład</w:t>
            </w:r>
          </w:p>
        </w:tc>
        <w:tc>
          <w:tcPr>
            <w:tcW w:w="4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6EBAFE7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M2 - Wykład konwersatoryjny,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br/>
              <w:t>dyskusja, praca z tekstem źródłowym, analiza i interpretacja tekstów literackich</w:t>
            </w:r>
          </w:p>
        </w:tc>
        <w:tc>
          <w:tcPr>
            <w:tcW w:w="2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AC8024A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Projektor multimedialny, tekst</w:t>
            </w:r>
          </w:p>
        </w:tc>
      </w:tr>
    </w:tbl>
    <w:p w14:paraId="707F7B8C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65B39A7A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363A1476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0" w:type="auto"/>
        <w:tblLayout w:type="fixed"/>
        <w:tblLook w:val="0400" w:firstRow="0" w:lastRow="0" w:firstColumn="0" w:lastColumn="0" w:noHBand="0" w:noVBand="1"/>
      </w:tblPr>
      <w:tblGrid>
        <w:gridCol w:w="1334"/>
        <w:gridCol w:w="3575"/>
        <w:gridCol w:w="4271"/>
      </w:tblGrid>
      <w:tr w:rsidR="00235048" w:rsidRPr="00235048" w14:paraId="64AC307A" w14:textId="77777777" w:rsidTr="00F02FD6">
        <w:trPr>
          <w:trHeight w:val="300"/>
        </w:trPr>
        <w:tc>
          <w:tcPr>
            <w:tcW w:w="13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D2FBA0C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B014DA0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Ocena formująca (F) </w:t>
            </w:r>
          </w:p>
          <w:p w14:paraId="5C0BE949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–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(wybór z listy)</w:t>
            </w:r>
          </w:p>
        </w:tc>
        <w:tc>
          <w:tcPr>
            <w:tcW w:w="42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0018084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Ocena podsumowująca (P) –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podsumowuje osiągnięte efekty uczenia się </w:t>
            </w: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(wybór z listy)</w:t>
            </w:r>
          </w:p>
        </w:tc>
      </w:tr>
      <w:tr w:rsidR="00235048" w:rsidRPr="00235048" w14:paraId="6ACD8B99" w14:textId="77777777" w:rsidTr="00F02FD6">
        <w:trPr>
          <w:trHeight w:val="300"/>
        </w:trPr>
        <w:tc>
          <w:tcPr>
            <w:tcW w:w="13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CCCA112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lastRenderedPageBreak/>
              <w:t>Wykład</w:t>
            </w:r>
          </w:p>
        </w:tc>
        <w:tc>
          <w:tcPr>
            <w:tcW w:w="3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14C06D5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F1 - sprawdziany wiedzy ustne lub pisemne</w:t>
            </w:r>
          </w:p>
          <w:p w14:paraId="2CAEE44F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F2 – obserwacja aktywności studenta podczas dyskusji oraz przygotowania do zajęć (znajomość lektur, udział w analizie tekstów)</w:t>
            </w:r>
          </w:p>
        </w:tc>
        <w:tc>
          <w:tcPr>
            <w:tcW w:w="427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C7976C0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P3 </w:t>
            </w:r>
            <w:r w:rsidRPr="00235048">
              <w:rPr>
                <w:rFonts w:ascii="Cambria" w:eastAsia="Times New Roman" w:hAnsi="Cambria" w:cs="Segoe UI"/>
                <w:kern w:val="0"/>
                <w:lang w:val="pl-PL" w:eastAsia="pl-PL"/>
                <w14:ligatures w14:val="none"/>
              </w:rPr>
              <w:t>ocena podsumowująca powstała na podstawie ocen formujących</w:t>
            </w:r>
          </w:p>
        </w:tc>
      </w:tr>
    </w:tbl>
    <w:p w14:paraId="6A716357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1AFCFD10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8.2. Sposoby (metody) weryfikacji osiągnięcia przedmiotowych efektów uczenia się (wstawić „x”)</w:t>
      </w:r>
    </w:p>
    <w:p w14:paraId="76851D56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tbl>
      <w:tblPr>
        <w:tblW w:w="0" w:type="auto"/>
        <w:tblInd w:w="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935"/>
        <w:gridCol w:w="2118"/>
        <w:gridCol w:w="2044"/>
        <w:gridCol w:w="1981"/>
      </w:tblGrid>
      <w:tr w:rsidR="00235048" w:rsidRPr="00235048" w14:paraId="26407ED5" w14:textId="77777777" w:rsidTr="00F02FD6">
        <w:trPr>
          <w:trHeight w:val="325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C353DE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754D95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F1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2E1031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F2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2FF116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P3</w:t>
            </w:r>
          </w:p>
        </w:tc>
      </w:tr>
      <w:tr w:rsidR="00235048" w:rsidRPr="00235048" w14:paraId="27228F21" w14:textId="77777777" w:rsidTr="00F02FD6">
        <w:trPr>
          <w:trHeight w:val="300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4E80CE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W_01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B026FE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x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4B50B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22783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x</w:t>
            </w:r>
          </w:p>
        </w:tc>
      </w:tr>
      <w:tr w:rsidR="00235048" w:rsidRPr="00235048" w14:paraId="7FC13CA9" w14:textId="77777777" w:rsidTr="00F02FD6">
        <w:trPr>
          <w:trHeight w:val="300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D9A3DA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W_02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6FCB3E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x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D4FCD6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48C90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x</w:t>
            </w:r>
          </w:p>
        </w:tc>
      </w:tr>
      <w:tr w:rsidR="00235048" w:rsidRPr="00235048" w14:paraId="01F5D46F" w14:textId="77777777" w:rsidTr="00F02FD6">
        <w:trPr>
          <w:trHeight w:val="300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41231F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U_01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ED1C53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x</w:t>
            </w: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4819A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x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CEEE6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x</w:t>
            </w:r>
          </w:p>
        </w:tc>
      </w:tr>
      <w:tr w:rsidR="00235048" w:rsidRPr="00235048" w14:paraId="4BEC2FAA" w14:textId="77777777" w:rsidTr="00F02FD6">
        <w:trPr>
          <w:trHeight w:val="300"/>
        </w:trPr>
        <w:tc>
          <w:tcPr>
            <w:tcW w:w="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E368DC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K_01</w:t>
            </w:r>
          </w:p>
        </w:tc>
        <w:tc>
          <w:tcPr>
            <w:tcW w:w="2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AA528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2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EA2DC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x</w:t>
            </w:r>
          </w:p>
        </w:tc>
        <w:tc>
          <w:tcPr>
            <w:tcW w:w="19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A95A8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</w:p>
        </w:tc>
      </w:tr>
    </w:tbl>
    <w:p w14:paraId="3EED5A3C" w14:textId="77777777" w:rsidR="00235048" w:rsidRPr="00235048" w:rsidRDefault="00235048" w:rsidP="00235048">
      <w:pPr>
        <w:keepNext/>
        <w:spacing w:before="120"/>
        <w:jc w:val="both"/>
        <w:outlineLvl w:val="0"/>
        <w:rPr>
          <w:rFonts w:ascii="Cambria" w:eastAsia="Cambria" w:hAnsi="Cambria" w:cs="Cambria"/>
          <w:bCs/>
          <w:kern w:val="32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235048">
        <w:rPr>
          <w:rFonts w:ascii="Cambria" w:eastAsia="Cambria" w:hAnsi="Cambria" w:cs="Cambria"/>
          <w:bCs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235048" w:rsidRPr="00235048" w14:paraId="07C1ED99" w14:textId="77777777" w:rsidTr="00F02FD6"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B8298" w14:textId="77777777" w:rsidR="00235048" w:rsidRPr="00235048" w:rsidRDefault="00235048" w:rsidP="00235048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Zastosowanie systemu punktowego – oceny według następującej skali (wyrażone w %):</w:t>
            </w:r>
          </w:p>
          <w:p w14:paraId="78BDD00A" w14:textId="77777777" w:rsidR="00235048" w:rsidRPr="00235048" w:rsidRDefault="00235048" w:rsidP="00235048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90%– 100%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5.0;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80%– 89%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4.5;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70% – 79%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4.0;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60%– 69%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3.5;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50%– 59%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3.0;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0%– 49%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2.0</w:t>
            </w:r>
          </w:p>
          <w:p w14:paraId="24E31322" w14:textId="77777777" w:rsidR="00235048" w:rsidRPr="00235048" w:rsidRDefault="00235048" w:rsidP="00235048">
            <w:pPr>
              <w:textAlignment w:val="baseline"/>
              <w:rPr>
                <w:rFonts w:ascii="Cambria" w:eastAsia="Times New Roman" w:hAnsi="Cambria" w:cs="Segoe UI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Bardzo dobry (5,0):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 xml:space="preserve">student w pełni lub w wysokim stopniu opanował </w:t>
            </w:r>
            <w:r w:rsidRPr="00235048">
              <w:rPr>
                <w:rFonts w:ascii="Cambria" w:eastAsia="Times New Roman" w:hAnsi="Cambria" w:cs="Segoe UI"/>
                <w:kern w:val="0"/>
                <w:lang w:val="pl-PL" w:eastAsia="en-GB"/>
                <w14:ligatures w14:val="none"/>
              </w:rPr>
              <w:t>treści wykładu we wskazanych obszarach wiedzy, umiejętności i kompetencji społecznych.</w:t>
            </w:r>
          </w:p>
          <w:p w14:paraId="3661D0CD" w14:textId="77777777" w:rsidR="00235048" w:rsidRPr="00235048" w:rsidRDefault="00235048" w:rsidP="00235048">
            <w:pPr>
              <w:textAlignment w:val="baseline"/>
              <w:rPr>
                <w:rFonts w:ascii="Cambria" w:eastAsia="Times New Roman" w:hAnsi="Cambria" w:cs="Segoe UI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kern w:val="0"/>
                <w:lang w:val="pl-PL" w:eastAsia="en-GB"/>
                <w14:ligatures w14:val="none"/>
              </w:rPr>
              <w:t>Dobry/dobry plus (4/4,5): </w:t>
            </w:r>
            <w:r w:rsidRPr="00235048">
              <w:rPr>
                <w:rFonts w:ascii="Cambria" w:eastAsia="Times New Roman" w:hAnsi="Cambria" w:cs="Segoe UI"/>
                <w:kern w:val="0"/>
                <w:lang w:val="pl-PL" w:eastAsia="en-GB"/>
                <w14:ligatures w14:val="none"/>
              </w:rPr>
              <w:t>student w dobrym stopniu opanował treści wykładu we wskazanych obszarach wiedzy, umiejętności i kompetencji społecznych.</w:t>
            </w:r>
          </w:p>
          <w:p w14:paraId="61940CF5" w14:textId="77777777" w:rsidR="00235048" w:rsidRPr="00235048" w:rsidRDefault="00235048" w:rsidP="00235048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kern w:val="0"/>
                <w:lang w:val="pl-PL" w:eastAsia="en-GB"/>
                <w14:ligatures w14:val="none"/>
              </w:rPr>
              <w:t>Dostateczny /dostateczny plus (3/3,5): </w:t>
            </w:r>
            <w:r w:rsidRPr="00235048">
              <w:rPr>
                <w:rFonts w:ascii="Cambria" w:eastAsia="Times New Roman" w:hAnsi="Cambria" w:cs="Segoe UI"/>
                <w:kern w:val="0"/>
                <w:lang w:val="pl-PL" w:eastAsia="en-GB"/>
                <w14:ligatures w14:val="none"/>
              </w:rPr>
              <w:t>student w dostatecznym stopniu opanował treści wykładu we wskazanych obszarach wiedzy, umiejętności i kompetencji społecznych.</w:t>
            </w:r>
          </w:p>
        </w:tc>
      </w:tr>
    </w:tbl>
    <w:p w14:paraId="35C4AAD9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54DB1D60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10. Forma zaliczenia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180"/>
      </w:tblGrid>
      <w:tr w:rsidR="00235048" w:rsidRPr="00235048" w14:paraId="0539FCBC" w14:textId="77777777" w:rsidTr="00F02FD6">
        <w:trPr>
          <w:trHeight w:val="220"/>
        </w:trPr>
        <w:tc>
          <w:tcPr>
            <w:tcW w:w="91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502BDD8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Zaliczenie z oceną</w:t>
            </w:r>
          </w:p>
        </w:tc>
      </w:tr>
    </w:tbl>
    <w:p w14:paraId="1CA1761D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793D0AC0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 xml:space="preserve">11. Obciążenie pracą studenta </w:t>
      </w:r>
      <w:r w:rsidRPr="00235048">
        <w:rPr>
          <w:rFonts w:ascii="Cambria" w:eastAsia="Aptos" w:hAnsi="Cambria"/>
          <w:lang w:val="pl-PL"/>
          <w14:ligatures w14:val="none"/>
        </w:rPr>
        <w:t>(sposób wyznaczenia punktów ECTS):</w:t>
      </w:r>
    </w:p>
    <w:tbl>
      <w:tblPr>
        <w:tblW w:w="9180" w:type="dxa"/>
        <w:tblLayout w:type="fixed"/>
        <w:tblLook w:val="06A0" w:firstRow="1" w:lastRow="0" w:firstColumn="1" w:lastColumn="0" w:noHBand="1" w:noVBand="1"/>
      </w:tblPr>
      <w:tblGrid>
        <w:gridCol w:w="5778"/>
        <w:gridCol w:w="1560"/>
        <w:gridCol w:w="1842"/>
      </w:tblGrid>
      <w:tr w:rsidR="00235048" w:rsidRPr="00235048" w14:paraId="70F0EE23" w14:textId="77777777" w:rsidTr="00F02FD6">
        <w:trPr>
          <w:trHeight w:val="285"/>
        </w:trPr>
        <w:tc>
          <w:tcPr>
            <w:tcW w:w="577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35D26E3F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4DC4286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Liczba godzin</w:t>
            </w:r>
          </w:p>
        </w:tc>
      </w:tr>
      <w:tr w:rsidR="00235048" w:rsidRPr="00235048" w14:paraId="6D1528D8" w14:textId="77777777" w:rsidTr="00F02FD6">
        <w:trPr>
          <w:trHeight w:val="285"/>
        </w:trPr>
        <w:tc>
          <w:tcPr>
            <w:tcW w:w="5778" w:type="dxa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5EC9E49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181542D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na studiach stacjonarnych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hideMark/>
          </w:tcPr>
          <w:p w14:paraId="19870D47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na studiach niestacjonarnych</w:t>
            </w:r>
          </w:p>
        </w:tc>
      </w:tr>
      <w:tr w:rsidR="00235048" w:rsidRPr="00235048" w14:paraId="1FCA9063" w14:textId="77777777" w:rsidTr="00F02FD6">
        <w:trPr>
          <w:trHeight w:val="285"/>
        </w:trPr>
        <w:tc>
          <w:tcPr>
            <w:tcW w:w="57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FCCCE51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Zajęcia realizowane z udziałem nauczyciela akademickiego</w:t>
            </w:r>
          </w:p>
          <w:p w14:paraId="4F13F056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lub innych osób prowadzących zajęcia (zgodnie z planem</w:t>
            </w:r>
          </w:p>
          <w:p w14:paraId="4AF7F732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studiów)</w:t>
            </w:r>
          </w:p>
        </w:tc>
        <w:tc>
          <w:tcPr>
            <w:tcW w:w="15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5D31ED8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30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F530A9A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18</w:t>
            </w:r>
          </w:p>
        </w:tc>
      </w:tr>
      <w:tr w:rsidR="00235048" w:rsidRPr="00235048" w14:paraId="7E3125D0" w14:textId="77777777" w:rsidTr="00F02FD6">
        <w:trPr>
          <w:trHeight w:val="559"/>
        </w:trPr>
        <w:tc>
          <w:tcPr>
            <w:tcW w:w="918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911E2A8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Praca własna studenta:</w:t>
            </w:r>
          </w:p>
        </w:tc>
      </w:tr>
      <w:tr w:rsidR="00235048" w:rsidRPr="00235048" w14:paraId="13816443" w14:textId="77777777" w:rsidTr="00F02FD6">
        <w:trPr>
          <w:trHeight w:val="390"/>
        </w:trPr>
        <w:tc>
          <w:tcPr>
            <w:tcW w:w="57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E849426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przygotowanie do sprawdzianów wiedzy</w:t>
            </w:r>
          </w:p>
        </w:tc>
        <w:tc>
          <w:tcPr>
            <w:tcW w:w="156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F344BBE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8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44AC557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13</w:t>
            </w:r>
          </w:p>
        </w:tc>
      </w:tr>
      <w:tr w:rsidR="00235048" w:rsidRPr="00235048" w14:paraId="02688612" w14:textId="77777777" w:rsidTr="00F02FD6">
        <w:trPr>
          <w:trHeight w:val="450"/>
        </w:trPr>
        <w:tc>
          <w:tcPr>
            <w:tcW w:w="57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5F02705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 xml:space="preserve">zapoznanie z literaturą 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915CC00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12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43FE607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19</w:t>
            </w:r>
          </w:p>
        </w:tc>
      </w:tr>
      <w:tr w:rsidR="00235048" w:rsidRPr="00235048" w14:paraId="2B67C416" w14:textId="77777777" w:rsidTr="00F02FD6">
        <w:trPr>
          <w:trHeight w:val="138"/>
        </w:trPr>
        <w:tc>
          <w:tcPr>
            <w:tcW w:w="57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7EEC06C0" w14:textId="77777777" w:rsidR="00235048" w:rsidRPr="00235048" w:rsidRDefault="00235048" w:rsidP="00235048">
            <w:pPr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suma godzin: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FCBE605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50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C441860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50</w:t>
            </w:r>
          </w:p>
        </w:tc>
      </w:tr>
      <w:tr w:rsidR="00235048" w:rsidRPr="00235048" w14:paraId="3046BAA0" w14:textId="77777777" w:rsidTr="00F02FD6">
        <w:trPr>
          <w:trHeight w:val="300"/>
        </w:trPr>
        <w:tc>
          <w:tcPr>
            <w:tcW w:w="57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6DA5616" w14:textId="77777777" w:rsidR="00235048" w:rsidRPr="00235048" w:rsidRDefault="00235048" w:rsidP="00235048">
            <w:pPr>
              <w:jc w:val="right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liczba pkt ECTS przypisana do zajęć: </w:t>
            </w:r>
            <w:r w:rsidRPr="00235048">
              <w:rPr>
                <w:rFonts w:ascii="Cambria" w:eastAsia="Aptos" w:hAnsi="Cambria"/>
                <w:lang w:val="pl-PL"/>
                <w14:ligatures w14:val="none"/>
              </w:rPr>
              <w:br/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1255884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0C1A794" w14:textId="77777777" w:rsidR="00235048" w:rsidRPr="00235048" w:rsidRDefault="00235048" w:rsidP="00235048">
            <w:pPr>
              <w:jc w:val="center"/>
              <w:rPr>
                <w:rFonts w:ascii="Cambria" w:eastAsia="Aptos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2</w:t>
            </w:r>
          </w:p>
        </w:tc>
      </w:tr>
    </w:tbl>
    <w:p w14:paraId="24724825" w14:textId="77777777" w:rsidR="00235048" w:rsidRPr="00235048" w:rsidRDefault="00235048" w:rsidP="00235048">
      <w:pPr>
        <w:spacing w:before="120" w:after="120"/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12. Literatura zajęć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180"/>
      </w:tblGrid>
      <w:tr w:rsidR="00235048" w:rsidRPr="00235048" w14:paraId="7CEAEC45" w14:textId="77777777" w:rsidTr="00F02FD6">
        <w:trPr>
          <w:trHeight w:val="300"/>
          <w:jc w:val="center"/>
        </w:trPr>
        <w:tc>
          <w:tcPr>
            <w:tcW w:w="9180" w:type="dxa"/>
          </w:tcPr>
          <w:p w14:paraId="4F4679E0" w14:textId="77777777" w:rsidR="00235048" w:rsidRPr="00235048" w:rsidRDefault="00235048" w:rsidP="00235048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Literatura obowiązkowa:</w:t>
            </w:r>
          </w:p>
          <w:p w14:paraId="5DBE5652" w14:textId="77777777" w:rsidR="00235048" w:rsidRPr="00235048" w:rsidRDefault="00235048" w:rsidP="000B21AA">
            <w:pPr>
              <w:numPr>
                <w:ilvl w:val="0"/>
                <w:numId w:val="29"/>
              </w:numPr>
              <w:ind w:left="372" w:hanging="372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Polsko-niemieckie miejsca pamięci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 xml:space="preserve">, t. III </w:t>
            </w: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Paralele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, red. R. Traba, H. H. Hahn, Warszawa 2012.</w:t>
            </w:r>
          </w:p>
          <w:p w14:paraId="6A0280B9" w14:textId="77777777" w:rsidR="00235048" w:rsidRPr="00235048" w:rsidRDefault="00235048" w:rsidP="000B21AA">
            <w:pPr>
              <w:numPr>
                <w:ilvl w:val="0"/>
                <w:numId w:val="29"/>
              </w:numPr>
              <w:ind w:left="372" w:hanging="372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 xml:space="preserve">A. Assmann, </w:t>
            </w:r>
            <w:r w:rsidRPr="00235048">
              <w:rPr>
                <w:rFonts w:ascii="Cambria" w:eastAsia="Calibri" w:hAnsi="Cambria"/>
                <w:i/>
                <w:iCs/>
                <w14:ligatures w14:val="none"/>
              </w:rPr>
              <w:t>Erinnerungsräume: Formen und Wandlungen des kulturellen Gedächtnisses</w:t>
            </w:r>
            <w:r w:rsidRPr="00235048">
              <w:rPr>
                <w:rFonts w:ascii="Cambria" w:eastAsia="Calibri" w:hAnsi="Cambria"/>
                <w14:ligatures w14:val="none"/>
              </w:rPr>
              <w:t xml:space="preserve">, München </w:t>
            </w:r>
            <w:r w:rsidRPr="00235048">
              <w:rPr>
                <w:rFonts w:ascii="Cambria" w:eastAsia="Calibri" w:hAnsi="Cambria"/>
                <w14:ligatures w14:val="none"/>
              </w:rPr>
              <w:lastRenderedPageBreak/>
              <w:t xml:space="preserve">2010 (wersja polska: A. Assmann: </w:t>
            </w:r>
            <w:r w:rsidRPr="00235048">
              <w:rPr>
                <w:rFonts w:ascii="Cambria" w:eastAsia="Calibri" w:hAnsi="Cambria"/>
                <w:i/>
                <w:iCs/>
                <w14:ligatures w14:val="none"/>
              </w:rPr>
              <w:t xml:space="preserve">Między pamięcią a historią. </w:t>
            </w: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Antologia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. Warszawa 2013.)</w:t>
            </w:r>
          </w:p>
          <w:p w14:paraId="7D11197D" w14:textId="77777777" w:rsidR="00235048" w:rsidRPr="00235048" w:rsidRDefault="00235048" w:rsidP="000B21AA">
            <w:pPr>
              <w:numPr>
                <w:ilvl w:val="0"/>
                <w:numId w:val="29"/>
              </w:numPr>
              <w:ind w:left="372" w:hanging="372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 xml:space="preserve">J. Assmann, </w:t>
            </w:r>
            <w:r w:rsidRPr="00235048">
              <w:rPr>
                <w:rFonts w:ascii="Cambria" w:eastAsia="Calibri" w:hAnsi="Cambria"/>
                <w:i/>
                <w:iCs/>
                <w14:ligatures w14:val="none"/>
              </w:rPr>
              <w:t>Das kulturelle Gedächtnis. Schrift, Erinnerung und politische Identität in frühen Hochkulturen</w:t>
            </w:r>
            <w:r w:rsidRPr="00235048">
              <w:rPr>
                <w:rFonts w:ascii="Cambria" w:eastAsia="Calibri" w:hAnsi="Cambria"/>
                <w14:ligatures w14:val="none"/>
              </w:rPr>
              <w:t xml:space="preserve">, München 1999 (wersja polska: J. Assmann, </w:t>
            </w:r>
            <w:r w:rsidRPr="00235048">
              <w:rPr>
                <w:rFonts w:ascii="Cambria" w:eastAsia="Calibri" w:hAnsi="Cambria"/>
                <w:i/>
                <w:iCs/>
                <w14:ligatures w14:val="none"/>
              </w:rPr>
              <w:t xml:space="preserve">Pamięć kulturowa. </w:t>
            </w:r>
            <w:r w:rsidRPr="00235048">
              <w:rPr>
                <w:rFonts w:ascii="Cambria" w:eastAsia="Calibri" w:hAnsi="Cambria"/>
                <w:i/>
                <w:iCs/>
                <w:lang w:val="pl-PL"/>
                <w14:ligatures w14:val="none"/>
              </w:rPr>
              <w:t>Pismo, zapamiętywanie i polityczna tożsamość w cywilizacjach starożytnych</w:t>
            </w:r>
            <w:r w:rsidRPr="00235048">
              <w:rPr>
                <w:rFonts w:ascii="Cambria" w:eastAsia="Calibri" w:hAnsi="Cambria"/>
                <w:lang w:val="pl-PL"/>
                <w14:ligatures w14:val="none"/>
              </w:rPr>
              <w:t>, Warszawa 2008.)</w:t>
            </w:r>
          </w:p>
          <w:p w14:paraId="140BB9EA" w14:textId="77777777" w:rsidR="00235048" w:rsidRPr="00235048" w:rsidRDefault="00235048" w:rsidP="000B21AA">
            <w:pPr>
              <w:numPr>
                <w:ilvl w:val="0"/>
                <w:numId w:val="29"/>
              </w:numPr>
              <w:ind w:left="372" w:hanging="372"/>
              <w:jc w:val="both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 xml:space="preserve">E. Francois, H. Schulze, </w:t>
            </w:r>
            <w:r w:rsidRPr="00235048">
              <w:rPr>
                <w:rFonts w:ascii="Cambria" w:eastAsia="Calibri" w:hAnsi="Cambria"/>
                <w:i/>
                <w:iCs/>
                <w14:ligatures w14:val="none"/>
              </w:rPr>
              <w:t>Deutsche Erinnerungsorte</w:t>
            </w:r>
            <w:r w:rsidRPr="00235048">
              <w:rPr>
                <w:rFonts w:ascii="Cambria" w:eastAsia="Calibri" w:hAnsi="Cambria"/>
                <w14:ligatures w14:val="none"/>
              </w:rPr>
              <w:t xml:space="preserve">, t.1, München 2001. </w:t>
            </w:r>
          </w:p>
          <w:p w14:paraId="20E7EFE5" w14:textId="77777777" w:rsidR="00235048" w:rsidRPr="00235048" w:rsidRDefault="00235048" w:rsidP="000B21AA">
            <w:pPr>
              <w:numPr>
                <w:ilvl w:val="0"/>
                <w:numId w:val="29"/>
              </w:numPr>
              <w:ind w:left="372" w:hanging="372"/>
              <w:jc w:val="both"/>
              <w:rPr>
                <w:rFonts w:ascii="Cambria" w:eastAsia="Calibri" w:hAnsi="Cambria"/>
                <w14:ligatures w14:val="none"/>
              </w:rPr>
            </w:pPr>
            <w:r w:rsidRPr="00235048">
              <w:rPr>
                <w:rFonts w:ascii="Cambria" w:eastAsia="Calibri" w:hAnsi="Cambria"/>
                <w14:ligatures w14:val="none"/>
              </w:rPr>
              <w:t xml:space="preserve">L.F. Helbig, </w:t>
            </w:r>
            <w:r w:rsidRPr="00235048">
              <w:rPr>
                <w:rFonts w:ascii="Cambria" w:eastAsia="Calibri" w:hAnsi="Cambria"/>
                <w:i/>
                <w:iCs/>
                <w14:ligatures w14:val="none"/>
              </w:rPr>
              <w:t xml:space="preserve">Der ungeheure Verlust: Flucht und Vertreibung in der deutschsprachigen Belletristik der Nachkriegszeit, </w:t>
            </w:r>
            <w:r w:rsidRPr="00235048">
              <w:rPr>
                <w:rFonts w:ascii="Cambria" w:eastAsia="Calibri" w:hAnsi="Cambria"/>
                <w14:ligatures w14:val="none"/>
              </w:rPr>
              <w:t>Wiesbaden 1996.</w:t>
            </w:r>
          </w:p>
        </w:tc>
      </w:tr>
      <w:tr w:rsidR="00235048" w:rsidRPr="00235048" w14:paraId="102F1193" w14:textId="77777777" w:rsidTr="00F02FD6">
        <w:trPr>
          <w:trHeight w:val="300"/>
          <w:jc w:val="center"/>
        </w:trPr>
        <w:tc>
          <w:tcPr>
            <w:tcW w:w="9180" w:type="dxa"/>
          </w:tcPr>
          <w:p w14:paraId="5B77093A" w14:textId="77777777" w:rsidR="00235048" w:rsidRPr="00235048" w:rsidRDefault="00235048" w:rsidP="00235048">
            <w:pPr>
              <w:ind w:right="-567"/>
              <w:contextualSpacing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lastRenderedPageBreak/>
              <w:t>Literatura zalecana / fakultatywna:</w:t>
            </w:r>
          </w:p>
          <w:p w14:paraId="00A9E126" w14:textId="77777777" w:rsidR="00235048" w:rsidRPr="00235048" w:rsidRDefault="00235048" w:rsidP="00235048">
            <w:pPr>
              <w:ind w:right="-567"/>
              <w:contextualSpacing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 – </w:t>
            </w:r>
          </w:p>
        </w:tc>
      </w:tr>
    </w:tbl>
    <w:p w14:paraId="78C1F2AA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</w:p>
    <w:p w14:paraId="43876D4A" w14:textId="77777777" w:rsidR="00235048" w:rsidRPr="00235048" w:rsidRDefault="00235048" w:rsidP="00235048">
      <w:pPr>
        <w:rPr>
          <w:rFonts w:ascii="Cambria" w:eastAsia="Aptos" w:hAnsi="Cambria"/>
          <w:b/>
          <w:bCs/>
          <w:lang w:val="pl-PL"/>
          <w14:ligatures w14:val="none"/>
        </w:rPr>
      </w:pPr>
      <w:r w:rsidRPr="00235048">
        <w:rPr>
          <w:rFonts w:ascii="Cambria" w:eastAsia="Aptos" w:hAnsi="Cambria"/>
          <w:b/>
          <w:bCs/>
          <w:lang w:val="pl-PL"/>
          <w14:ligatures w14:val="none"/>
        </w:rPr>
        <w:t>13. Informacje dodatkowe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3520"/>
        <w:gridCol w:w="5540"/>
      </w:tblGrid>
      <w:tr w:rsidR="00235048" w:rsidRPr="00235048" w14:paraId="6B6C9598" w14:textId="77777777" w:rsidTr="00F02FD6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D7885FA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3B89658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prof. AJP dr Małgorzata Czabańska-Rosada</w:t>
            </w:r>
          </w:p>
        </w:tc>
      </w:tr>
      <w:tr w:rsidR="00235048" w:rsidRPr="00235048" w14:paraId="3BE1FFB2" w14:textId="77777777" w:rsidTr="00F02FD6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FB3CA13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F5C1D6E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10.06.2026</w:t>
            </w:r>
          </w:p>
        </w:tc>
      </w:tr>
      <w:tr w:rsidR="00235048" w:rsidRPr="00235048" w14:paraId="3B081A67" w14:textId="77777777" w:rsidTr="00F02FD6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81B1785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dane kontaktowe (e-mail)</w:t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2622A92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lang w:val="pl-PL"/>
                <w14:ligatures w14:val="none"/>
              </w:rPr>
              <w:t>mczabanska-rosada@ajp.edu.pl</w:t>
            </w:r>
          </w:p>
        </w:tc>
      </w:tr>
      <w:tr w:rsidR="00235048" w:rsidRPr="00235048" w14:paraId="3611CDC7" w14:textId="77777777" w:rsidTr="00F02FD6">
        <w:trPr>
          <w:trHeight w:val="300"/>
        </w:trPr>
        <w:tc>
          <w:tcPr>
            <w:tcW w:w="3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0E9A288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235048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5"/>
            </w:r>
          </w:p>
        </w:tc>
        <w:tc>
          <w:tcPr>
            <w:tcW w:w="5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E0D0F53" w14:textId="77777777" w:rsidR="00235048" w:rsidRPr="00235048" w:rsidRDefault="00235048" w:rsidP="00235048">
            <w:pPr>
              <w:rPr>
                <w:rFonts w:ascii="Cambria" w:eastAsia="Aptos" w:hAnsi="Cambria"/>
                <w:lang w:val="pl-PL"/>
                <w14:ligatures w14:val="none"/>
              </w:rPr>
            </w:pPr>
          </w:p>
        </w:tc>
      </w:tr>
    </w:tbl>
    <w:p w14:paraId="641010F9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57681DD0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504C89FB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23563EB9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3EB0FF32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273AFFA7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1D6E5F05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2E4002E2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68BB5730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760CCA64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63BD4521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6F11E4EB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1C87F4B9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26C41FAC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4CFFC161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0AAA936A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4CE5EF92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2C24985F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12F6304F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09A7F83B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0BEAA563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43D7720C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3B3F2135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7FE9C8D7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46CAD119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6DC4829F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26D40619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2EFABC22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64103007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5C0F67EA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56126103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1A20843D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72DB24F3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5C257124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p w14:paraId="23725D74" w14:textId="77777777" w:rsidR="00235048" w:rsidRPr="00235048" w:rsidRDefault="00235048" w:rsidP="00235048">
      <w:pPr>
        <w:rPr>
          <w:rFonts w:ascii="Cambria" w:eastAsia="Aptos" w:hAnsi="Cambria"/>
          <w:lang w:val="pl-PL"/>
          <w14:ligatures w14:val="none"/>
        </w:rPr>
      </w:pPr>
    </w:p>
    <w:tbl>
      <w:tblPr>
        <w:tblW w:w="0" w:type="auto"/>
        <w:tblInd w:w="-113" w:type="dxa"/>
        <w:tblLook w:val="0000" w:firstRow="0" w:lastRow="0" w:firstColumn="0" w:lastColumn="0" w:noHBand="0" w:noVBand="0"/>
      </w:tblPr>
      <w:tblGrid>
        <w:gridCol w:w="1953"/>
        <w:gridCol w:w="2795"/>
        <w:gridCol w:w="4545"/>
        <w:gridCol w:w="20"/>
      </w:tblGrid>
      <w:tr w:rsidR="00235048" w:rsidRPr="00235048" w14:paraId="171792C6" w14:textId="77777777" w:rsidTr="00F02FD6">
        <w:trPr>
          <w:gridAfter w:val="1"/>
          <w:wAfter w:w="20" w:type="dxa"/>
          <w:trHeight w:val="269"/>
        </w:trPr>
        <w:tc>
          <w:tcPr>
            <w:tcW w:w="195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E9C7" w14:textId="77777777" w:rsidR="00235048" w:rsidRPr="00235048" w:rsidRDefault="00235048" w:rsidP="00235048">
            <w:pPr>
              <w:spacing w:line="100" w:lineRule="atLeast"/>
              <w:jc w:val="center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drawing>
                <wp:inline distT="0" distB="0" distL="0" distR="0" wp14:anchorId="112CB1C7" wp14:editId="7AACCDAC">
                  <wp:extent cx="990600" cy="990600"/>
                  <wp:effectExtent l="0" t="0" r="0" b="0"/>
                  <wp:docPr id="22" name="Obraz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071CE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Wydział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9EB6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235048" w:rsidRPr="00235048" w14:paraId="169C7AF7" w14:textId="77777777" w:rsidTr="00F02FD6">
        <w:trPr>
          <w:gridAfter w:val="1"/>
          <w:wAfter w:w="20" w:type="dxa"/>
          <w:trHeight w:val="275"/>
        </w:trPr>
        <w:tc>
          <w:tcPr>
            <w:tcW w:w="1953" w:type="dxa"/>
            <w:vMerge/>
            <w:tcBorders>
              <w:left w:val="single" w:sz="4" w:space="0" w:color="auto"/>
            </w:tcBorders>
          </w:tcPr>
          <w:p w14:paraId="7E6663B5" w14:textId="77777777" w:rsidR="00235048" w:rsidRPr="00235048" w:rsidRDefault="00235048" w:rsidP="00235048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  <w:tc>
          <w:tcPr>
            <w:tcW w:w="2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C1648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Kierunek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FA7FE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  <w14:ligatures w14:val="none"/>
              </w:rPr>
              <w:t>Filologia w zakresie języka niemieckiego</w:t>
            </w:r>
          </w:p>
        </w:tc>
      </w:tr>
      <w:tr w:rsidR="00235048" w:rsidRPr="00235048" w14:paraId="77031A97" w14:textId="77777777" w:rsidTr="00F02FD6">
        <w:trPr>
          <w:gridAfter w:val="1"/>
          <w:wAfter w:w="20" w:type="dxa"/>
          <w:trHeight w:val="139"/>
        </w:trPr>
        <w:tc>
          <w:tcPr>
            <w:tcW w:w="1953" w:type="dxa"/>
            <w:vMerge/>
            <w:tcBorders>
              <w:left w:val="single" w:sz="4" w:space="0" w:color="auto"/>
            </w:tcBorders>
          </w:tcPr>
          <w:p w14:paraId="0C261858" w14:textId="77777777" w:rsidR="00235048" w:rsidRPr="00235048" w:rsidRDefault="00235048" w:rsidP="00235048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  <w:tc>
          <w:tcPr>
            <w:tcW w:w="2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0ADCE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Poziom studiów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7666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  <w14:ligatures w14:val="none"/>
              </w:rPr>
              <w:t>drugiego stopnia</w:t>
            </w:r>
          </w:p>
        </w:tc>
      </w:tr>
      <w:tr w:rsidR="00235048" w:rsidRPr="00235048" w14:paraId="560B261C" w14:textId="77777777" w:rsidTr="00F02FD6">
        <w:trPr>
          <w:gridAfter w:val="1"/>
          <w:wAfter w:w="20" w:type="dxa"/>
          <w:trHeight w:val="139"/>
        </w:trPr>
        <w:tc>
          <w:tcPr>
            <w:tcW w:w="1953" w:type="dxa"/>
            <w:vMerge/>
            <w:tcBorders>
              <w:left w:val="single" w:sz="4" w:space="0" w:color="auto"/>
            </w:tcBorders>
          </w:tcPr>
          <w:p w14:paraId="4D201681" w14:textId="77777777" w:rsidR="00235048" w:rsidRPr="00235048" w:rsidRDefault="00235048" w:rsidP="00235048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  <w:tc>
          <w:tcPr>
            <w:tcW w:w="2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C323F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Forma studiów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7D7E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  <w14:ligatures w14:val="none"/>
              </w:rPr>
              <w:t>stacjonarna/niestacjonarna</w:t>
            </w:r>
          </w:p>
        </w:tc>
      </w:tr>
      <w:tr w:rsidR="00235048" w:rsidRPr="00235048" w14:paraId="79D93140" w14:textId="77777777" w:rsidTr="00F02FD6">
        <w:trPr>
          <w:gridAfter w:val="1"/>
          <w:wAfter w:w="20" w:type="dxa"/>
          <w:trHeight w:val="139"/>
        </w:trPr>
        <w:tc>
          <w:tcPr>
            <w:tcW w:w="1953" w:type="dxa"/>
            <w:vMerge/>
            <w:tcBorders>
              <w:left w:val="single" w:sz="4" w:space="0" w:color="auto"/>
            </w:tcBorders>
          </w:tcPr>
          <w:p w14:paraId="04C1EA20" w14:textId="77777777" w:rsidR="00235048" w:rsidRPr="00235048" w:rsidRDefault="00235048" w:rsidP="00235048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  <w:tc>
          <w:tcPr>
            <w:tcW w:w="2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F7AF6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>Profil studiów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CDEBA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kern w:val="0"/>
                <w:sz w:val="18"/>
                <w:szCs w:val="18"/>
                <w:lang w:val="pl-PL"/>
                <w14:ligatures w14:val="none"/>
              </w:rPr>
              <w:t>praktyczny</w:t>
            </w:r>
          </w:p>
        </w:tc>
      </w:tr>
      <w:tr w:rsidR="00235048" w:rsidRPr="00235048" w14:paraId="73550AE6" w14:textId="77777777" w:rsidTr="00F02FD6">
        <w:trPr>
          <w:trHeight w:val="139"/>
        </w:trPr>
        <w:tc>
          <w:tcPr>
            <w:tcW w:w="47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3607C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b/>
                <w:bCs/>
                <w:kern w:val="0"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92ED1" w14:textId="77777777" w:rsidR="00235048" w:rsidRPr="00235048" w:rsidRDefault="00235048" w:rsidP="00235048">
            <w:pPr>
              <w:spacing w:line="100" w:lineRule="atLeast"/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libri" w:hAnsi="Cambria" w:cs="Cambria"/>
                <w:kern w:val="0"/>
                <w:sz w:val="24"/>
                <w:szCs w:val="24"/>
                <w:lang w:val="pl-PL"/>
                <w14:ligatures w14:val="none"/>
              </w:rPr>
              <w:t>13/13</w:t>
            </w:r>
          </w:p>
        </w:tc>
        <w:tc>
          <w:tcPr>
            <w:tcW w:w="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5E37D" w14:textId="77777777" w:rsidR="00235048" w:rsidRPr="00235048" w:rsidRDefault="00235048" w:rsidP="00235048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</w:tr>
    </w:tbl>
    <w:p w14:paraId="20900740" w14:textId="77777777" w:rsidR="00235048" w:rsidRPr="00235048" w:rsidRDefault="00235048" w:rsidP="00235048">
      <w:pPr>
        <w:suppressAutoHyphens/>
        <w:autoSpaceDN w:val="0"/>
        <w:spacing w:before="240" w:after="240" w:line="100" w:lineRule="atLeast"/>
        <w:jc w:val="center"/>
        <w:textAlignment w:val="baseline"/>
        <w:rPr>
          <w:rFonts w:ascii="Cambria" w:eastAsia="Calibri" w:hAnsi="Cambria" w:cs="Cambria"/>
          <w:b/>
          <w:bCs/>
          <w:kern w:val="3"/>
          <w:sz w:val="28"/>
          <w:szCs w:val="28"/>
          <w:lang w:val="pl-PL"/>
          <w14:ligatures w14:val="none"/>
        </w:rPr>
      </w:pPr>
      <w:r w:rsidRPr="00235048">
        <w:rPr>
          <w:rFonts w:ascii="Cambria" w:eastAsia="Calibri" w:hAnsi="Cambria" w:cs="Cambria"/>
          <w:b/>
          <w:bCs/>
          <w:kern w:val="3"/>
          <w:sz w:val="28"/>
          <w:szCs w:val="28"/>
          <w:lang w:val="pl-PL"/>
          <w14:ligatures w14:val="none"/>
        </w:rPr>
        <w:t>KARTA ZAJĘĆ</w:t>
      </w:r>
    </w:p>
    <w:p w14:paraId="5072F917" w14:textId="77777777" w:rsidR="00235048" w:rsidRPr="00235048" w:rsidRDefault="00235048" w:rsidP="00235048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>1. Informacje ogólne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863"/>
        <w:gridCol w:w="5317"/>
      </w:tblGrid>
      <w:tr w:rsidR="00235048" w:rsidRPr="00235048" w14:paraId="146697F1" w14:textId="77777777" w:rsidTr="00F02FD6">
        <w:trPr>
          <w:trHeight w:val="33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CAD533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61EA4F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Współczesna literatura niemieckojęzyczna</w:t>
            </w:r>
          </w:p>
        </w:tc>
      </w:tr>
      <w:tr w:rsidR="00235048" w:rsidRPr="00235048" w14:paraId="04955051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EDFB7B7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797C60B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2</w:t>
            </w:r>
          </w:p>
        </w:tc>
      </w:tr>
      <w:tr w:rsidR="00235048" w:rsidRPr="00235048" w14:paraId="26D620F7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36EF5E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89CEFA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obowiązkowe</w:t>
            </w:r>
          </w:p>
        </w:tc>
      </w:tr>
      <w:tr w:rsidR="00235048" w:rsidRPr="00235048" w14:paraId="35333591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BB7CE4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B33CE0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>Wiedza o języku i literaturze /</w:t>
            </w:r>
            <w:r w:rsidRPr="00235048">
              <w:rPr>
                <w:rFonts w:ascii="Cambria" w:eastAsia="Calibri" w:hAnsi="Cambria" w:cs="Calibri"/>
                <w:b/>
                <w:bCs/>
                <w:lang w:val="pl-PL"/>
                <w14:ligatures w14:val="none"/>
              </w:rPr>
              <w:t xml:space="preserve"> nauczycielska i translatorska</w:t>
            </w:r>
          </w:p>
        </w:tc>
      </w:tr>
      <w:tr w:rsidR="00235048" w:rsidRPr="00235048" w14:paraId="31166337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9ACD80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CA6877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niemiecki</w:t>
            </w:r>
          </w:p>
        </w:tc>
      </w:tr>
      <w:tr w:rsidR="00235048" w:rsidRPr="00235048" w14:paraId="6A7A9937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2E9017B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EAB6FA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II</w:t>
            </w:r>
          </w:p>
        </w:tc>
      </w:tr>
      <w:tr w:rsidR="00235048" w:rsidRPr="00235048" w14:paraId="71E8CA1C" w14:textId="77777777" w:rsidTr="00F02FD6">
        <w:trPr>
          <w:trHeight w:val="300"/>
        </w:trPr>
        <w:tc>
          <w:tcPr>
            <w:tcW w:w="3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54D1AE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3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CFD0655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prof. AJP dr Małgorzata Czabańska-Rosada</w:t>
            </w:r>
          </w:p>
        </w:tc>
      </w:tr>
    </w:tbl>
    <w:p w14:paraId="0A9E8F35" w14:textId="77777777" w:rsidR="00235048" w:rsidRPr="00235048" w:rsidRDefault="00235048" w:rsidP="00235048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>2. Formy dydaktyczne prowadzenia zajęć i liczba godzin w semestrze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33"/>
        <w:gridCol w:w="2213"/>
        <w:gridCol w:w="2076"/>
        <w:gridCol w:w="2458"/>
      </w:tblGrid>
      <w:tr w:rsidR="00235048" w:rsidRPr="00235048" w14:paraId="46A04BDB" w14:textId="77777777" w:rsidTr="00F02FD6">
        <w:trPr>
          <w:trHeight w:val="300"/>
        </w:trPr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FE8A19E" w14:textId="77777777" w:rsidR="00235048" w:rsidRPr="00235048" w:rsidRDefault="00235048" w:rsidP="00235048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2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A8D2189" w14:textId="77777777" w:rsidR="00235048" w:rsidRPr="00235048" w:rsidRDefault="00235048" w:rsidP="00235048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Liczba godzin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4C576B" w14:textId="77777777" w:rsidR="00235048" w:rsidRPr="00235048" w:rsidRDefault="00235048" w:rsidP="00235048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Rok studiów/semestr</w:t>
            </w:r>
          </w:p>
        </w:tc>
        <w:tc>
          <w:tcPr>
            <w:tcW w:w="2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2C264C3" w14:textId="77777777" w:rsidR="00235048" w:rsidRPr="00235048" w:rsidRDefault="00235048" w:rsidP="00235048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 xml:space="preserve">Punkty ECTS </w:t>
            </w: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(zgodnie z programem studiów)</w:t>
            </w:r>
          </w:p>
        </w:tc>
      </w:tr>
      <w:tr w:rsidR="00235048" w:rsidRPr="00235048" w14:paraId="44854716" w14:textId="77777777" w:rsidTr="00F02FD6">
        <w:trPr>
          <w:trHeight w:val="300"/>
        </w:trPr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8AE12F" w14:textId="77777777" w:rsidR="00235048" w:rsidRPr="00235048" w:rsidRDefault="00235048" w:rsidP="00235048">
            <w:pPr>
              <w:spacing w:before="60" w:after="6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wykład</w:t>
            </w:r>
          </w:p>
        </w:tc>
        <w:tc>
          <w:tcPr>
            <w:tcW w:w="2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ED8CA3" w14:textId="77777777" w:rsidR="00235048" w:rsidRPr="00235048" w:rsidRDefault="00235048" w:rsidP="00235048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15/9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4390469" w14:textId="77777777" w:rsidR="00235048" w:rsidRPr="00235048" w:rsidRDefault="00235048" w:rsidP="00235048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II/4</w:t>
            </w:r>
          </w:p>
        </w:tc>
        <w:tc>
          <w:tcPr>
            <w:tcW w:w="24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6AF6A8" w14:textId="77777777" w:rsidR="00235048" w:rsidRPr="00235048" w:rsidRDefault="00235048" w:rsidP="00235048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2</w:t>
            </w:r>
          </w:p>
        </w:tc>
      </w:tr>
      <w:tr w:rsidR="00235048" w:rsidRPr="00235048" w14:paraId="485D6BBF" w14:textId="77777777" w:rsidTr="00F02FD6">
        <w:trPr>
          <w:trHeight w:val="300"/>
        </w:trPr>
        <w:tc>
          <w:tcPr>
            <w:tcW w:w="2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04F417" w14:textId="77777777" w:rsidR="00235048" w:rsidRPr="00235048" w:rsidRDefault="00235048" w:rsidP="00235048">
            <w:pPr>
              <w:spacing w:before="60" w:after="60" w:line="276" w:lineRule="auto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2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14F777" w14:textId="77777777" w:rsidR="00235048" w:rsidRPr="00235048" w:rsidRDefault="00235048" w:rsidP="00235048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15/9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C66534B" w14:textId="77777777" w:rsidR="00235048" w:rsidRPr="00235048" w:rsidRDefault="00235048" w:rsidP="00235048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II/4</w:t>
            </w:r>
          </w:p>
        </w:tc>
        <w:tc>
          <w:tcPr>
            <w:tcW w:w="2458" w:type="dxa"/>
            <w:vMerge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1C962D88" w14:textId="77777777" w:rsidR="00235048" w:rsidRPr="00235048" w:rsidRDefault="00235048" w:rsidP="00235048">
            <w:p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</w:tr>
    </w:tbl>
    <w:p w14:paraId="42FB5C76" w14:textId="77777777" w:rsidR="00235048" w:rsidRPr="00235048" w:rsidRDefault="00235048" w:rsidP="00235048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>3. Wymagania wstępne, z uwzględnieniem sekwencyjności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142"/>
      </w:tblGrid>
      <w:tr w:rsidR="00235048" w:rsidRPr="00235048" w14:paraId="491E934D" w14:textId="77777777" w:rsidTr="00F02FD6">
        <w:trPr>
          <w:trHeight w:val="300"/>
        </w:trPr>
        <w:tc>
          <w:tcPr>
            <w:tcW w:w="9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4016E366" w14:textId="77777777" w:rsidR="00235048" w:rsidRPr="00235048" w:rsidRDefault="00235048" w:rsidP="00235048">
            <w:pPr>
              <w:spacing w:before="20" w:after="2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Brak</w:t>
            </w:r>
          </w:p>
        </w:tc>
      </w:tr>
    </w:tbl>
    <w:p w14:paraId="3505C33F" w14:textId="77777777" w:rsidR="00235048" w:rsidRPr="00235048" w:rsidRDefault="00235048" w:rsidP="00235048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>4.  Cele kształcenia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235048" w:rsidRPr="00235048" w14:paraId="63339A3D" w14:textId="77777777" w:rsidTr="00F02FD6">
        <w:trPr>
          <w:trHeight w:val="300"/>
        </w:trPr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200C4C" w14:textId="77777777" w:rsidR="00235048" w:rsidRPr="00235048" w:rsidRDefault="00235048" w:rsidP="00235048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C1 – zapoznanie z reprezentatywnymi dziełami współczesnej literatury niemieckojęzycznej; przedstawienie wpływu wydarzeń historii powszechnej i przemian w kulturze na literaturę </w:t>
            </w: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br/>
              <w:t>oraz wskazanie relacji między wybranymi motywami kultury i literaturą niemieckojęzyczną</w:t>
            </w:r>
          </w:p>
          <w:p w14:paraId="1D84933B" w14:textId="77777777" w:rsidR="00235048" w:rsidRPr="00235048" w:rsidRDefault="00235048" w:rsidP="00235048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C2 – rozwinięcie umiejętności czytania ze zrozumieniem tekstów literackich i tekstów źródłowych; doskonalenie umiejętności samodzielnego interpretowania tekstów literackich, charakteryzowania specyfiki literatury współczesnej w formie ustnej i pisemnej</w:t>
            </w:r>
          </w:p>
          <w:p w14:paraId="02110D30" w14:textId="77777777" w:rsidR="00235048" w:rsidRPr="00235048" w:rsidRDefault="00235048" w:rsidP="00235048">
            <w:pPr>
              <w:spacing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C3 – doskonalenie umiejętności organizacyjnych umożliwiających realizacje krótko- i długoterminowych celów, takich jak: planowanie samodzielnego czytania zadanej literatury, przygotowywanie </w:t>
            </w: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br/>
              <w:t>do egzaminu itp.</w:t>
            </w:r>
          </w:p>
        </w:tc>
      </w:tr>
    </w:tbl>
    <w:p w14:paraId="4DB11205" w14:textId="77777777" w:rsidR="00235048" w:rsidRPr="00235048" w:rsidRDefault="00235048" w:rsidP="00235048">
      <w:pPr>
        <w:spacing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sz w:val="12"/>
          <w:szCs w:val="12"/>
          <w:lang w:val="pl-PL"/>
          <w14:ligatures w14:val="none"/>
        </w:rPr>
        <w:t xml:space="preserve"> </w:t>
      </w: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1200"/>
        <w:gridCol w:w="6270"/>
        <w:gridCol w:w="1718"/>
      </w:tblGrid>
      <w:tr w:rsidR="00235048" w:rsidRPr="00235048" w14:paraId="741A5E78" w14:textId="77777777" w:rsidTr="00F02FD6">
        <w:trPr>
          <w:trHeight w:val="300"/>
        </w:trPr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D0D1DF7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bookmarkStart w:id="6" w:name="_Hlk207537681"/>
            <w:r w:rsidRPr="00235048">
              <w:rPr>
                <w:rFonts w:ascii="Cambria" w:eastAsia="Cambria" w:hAnsi="Cambria" w:cs="Cambria"/>
                <w:b/>
                <w:bCs/>
                <w:lang w:val="pl-PL" w:eastAsia="de-DE"/>
                <w14:ligatures w14:val="none"/>
              </w:rPr>
              <w:t xml:space="preserve">Symbol efektu </w:t>
            </w:r>
            <w:r w:rsidRPr="00235048">
              <w:rPr>
                <w:rFonts w:ascii="Cambria" w:eastAsia="Cambria" w:hAnsi="Cambria" w:cs="Cambria"/>
                <w:b/>
                <w:bCs/>
                <w:lang w:val="pl-PL" w:eastAsia="de-DE"/>
                <w14:ligatures w14:val="none"/>
              </w:rPr>
              <w:lastRenderedPageBreak/>
              <w:t>uczenia się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B433F89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 w:eastAsia="de-DE"/>
                <w14:ligatures w14:val="none"/>
              </w:rPr>
              <w:lastRenderedPageBreak/>
              <w:t>Opis efektu uczenia się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DE92416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 w:eastAsia="de-DE"/>
                <w14:ligatures w14:val="none"/>
              </w:rPr>
              <w:t xml:space="preserve">Odniesienie do efektu </w:t>
            </w:r>
            <w:r w:rsidRPr="00235048">
              <w:rPr>
                <w:rFonts w:ascii="Cambria" w:eastAsia="Cambria" w:hAnsi="Cambria" w:cs="Cambria"/>
                <w:b/>
                <w:bCs/>
                <w:lang w:val="pl-PL" w:eastAsia="de-DE"/>
                <w14:ligatures w14:val="none"/>
              </w:rPr>
              <w:lastRenderedPageBreak/>
              <w:t>kierunkowego</w:t>
            </w:r>
          </w:p>
        </w:tc>
      </w:tr>
      <w:tr w:rsidR="00235048" w:rsidRPr="00235048" w14:paraId="4E897AB9" w14:textId="77777777" w:rsidTr="00F02FD6">
        <w:trPr>
          <w:trHeight w:val="300"/>
        </w:trPr>
        <w:tc>
          <w:tcPr>
            <w:tcW w:w="91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2A712D0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 w:eastAsia="de-DE"/>
                <w14:ligatures w14:val="none"/>
              </w:rPr>
              <w:lastRenderedPageBreak/>
              <w:t>WIEDZA: absolwent zna i rozumie</w:t>
            </w:r>
          </w:p>
        </w:tc>
      </w:tr>
      <w:tr w:rsidR="00235048" w:rsidRPr="00235048" w14:paraId="3A4CA0F2" w14:textId="77777777" w:rsidTr="00F02FD6">
        <w:trPr>
          <w:trHeight w:val="300"/>
        </w:trPr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B35D7CA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 w:eastAsia="de-DE"/>
                <w14:ligatures w14:val="none"/>
              </w:rPr>
              <w:t>W_01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BA405EC" w14:textId="77777777" w:rsidR="00235048" w:rsidRPr="00235048" w:rsidRDefault="00235048" w:rsidP="00235048">
            <w:pPr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 xml:space="preserve">w sposób pogłębiony najważniejsze zjawiska, nurty oraz tendencje rozwojowe współczesnej literatury niemieckojęzycznej, metody analizy i interpretacji jej utworów oraz możliwości wykorzystania </w:t>
            </w: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br/>
              <w:t>tej wiedzy w działalności zawodowej nauczyciela/tłumacza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E8408A6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 w:eastAsia="de-DE"/>
                <w14:ligatures w14:val="none"/>
              </w:rPr>
              <w:t>K_W04</w:t>
            </w:r>
          </w:p>
        </w:tc>
      </w:tr>
      <w:tr w:rsidR="00235048" w:rsidRPr="00235048" w14:paraId="7DE98EAC" w14:textId="77777777" w:rsidTr="00F02FD6">
        <w:trPr>
          <w:trHeight w:val="300"/>
        </w:trPr>
        <w:tc>
          <w:tcPr>
            <w:tcW w:w="91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8C7392F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 w:eastAsia="de-DE"/>
                <w14:ligatures w14:val="none"/>
              </w:rPr>
              <w:t>UMIEJĘTNOŚCI: absolwent potrafi</w:t>
            </w:r>
          </w:p>
        </w:tc>
      </w:tr>
      <w:tr w:rsidR="00235048" w:rsidRPr="00235048" w14:paraId="16CDD66A" w14:textId="77777777" w:rsidTr="00F02FD6">
        <w:trPr>
          <w:trHeight w:val="300"/>
        </w:trPr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04134B15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 w:eastAsia="de-DE"/>
                <w14:ligatures w14:val="none"/>
              </w:rPr>
              <w:t>U_01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3341C00" w14:textId="77777777" w:rsidR="00235048" w:rsidRPr="00235048" w:rsidRDefault="00235048" w:rsidP="00235048">
            <w:pPr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wykorzystywać wiedzę literaturoznawczą do analizy i interpretacji współczesnych tekstów literackich oraz do rozwiązywania problemów związanych z działalnością zawodową nauczyciela/tłumacza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1230EC2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 w:eastAsia="de-DE"/>
                <w14:ligatures w14:val="none"/>
              </w:rPr>
              <w:t>K_U01</w:t>
            </w:r>
          </w:p>
          <w:p w14:paraId="28F9EB8A" w14:textId="77777777" w:rsidR="00235048" w:rsidRPr="00235048" w:rsidRDefault="00235048" w:rsidP="00235048">
            <w:pPr>
              <w:suppressAutoHyphens/>
              <w:rPr>
                <w:rFonts w:ascii="Cambria" w:eastAsia="Calibri" w:hAnsi="Cambria" w:cs="Calibri"/>
                <w:lang w:val="pl-PL" w:eastAsia="ar-SA"/>
                <w14:ligatures w14:val="none"/>
              </w:rPr>
            </w:pPr>
          </w:p>
        </w:tc>
      </w:tr>
      <w:tr w:rsidR="00235048" w:rsidRPr="00235048" w14:paraId="11222270" w14:textId="77777777" w:rsidTr="00F02FD6">
        <w:trPr>
          <w:trHeight w:val="300"/>
        </w:trPr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71A76CB5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 w:eastAsia="de-DE"/>
                <w14:ligatures w14:val="none"/>
              </w:rPr>
              <w:t>U_02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F02518B" w14:textId="77777777" w:rsidR="00235048" w:rsidRPr="00235048" w:rsidRDefault="00235048" w:rsidP="00235048">
            <w:pPr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>dobierać źródła literaturoznawcze oraz dokonywać krytycznej analizy   i interpretacji współczesnych utworów literatury niemieckojęzycznej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6FF09A7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 w:eastAsia="de-DE"/>
                <w14:ligatures w14:val="none"/>
              </w:rPr>
              <w:t>K_U02</w:t>
            </w:r>
          </w:p>
        </w:tc>
      </w:tr>
      <w:tr w:rsidR="00235048" w:rsidRPr="00235048" w14:paraId="5C0C046D" w14:textId="77777777" w:rsidTr="00F02FD6">
        <w:trPr>
          <w:trHeight w:val="300"/>
        </w:trPr>
        <w:tc>
          <w:tcPr>
            <w:tcW w:w="918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58FE333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 w:eastAsia="de-DE"/>
                <w14:ligatures w14:val="none"/>
              </w:rPr>
              <w:t>KOMPETENCJE SPOŁECZNE: absolwent jest gotów do</w:t>
            </w:r>
          </w:p>
        </w:tc>
      </w:tr>
      <w:tr w:rsidR="00235048" w:rsidRPr="00235048" w14:paraId="58D08D18" w14:textId="77777777" w:rsidTr="00F02FD6">
        <w:trPr>
          <w:trHeight w:val="300"/>
        </w:trPr>
        <w:tc>
          <w:tcPr>
            <w:tcW w:w="1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12AED3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 w:eastAsia="de-DE"/>
                <w14:ligatures w14:val="none"/>
              </w:rPr>
              <w:t>K_01</w:t>
            </w:r>
          </w:p>
        </w:tc>
        <w:tc>
          <w:tcPr>
            <w:tcW w:w="6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BC9BDB3" w14:textId="77777777" w:rsidR="00235048" w:rsidRPr="00235048" w:rsidRDefault="00235048" w:rsidP="00235048">
            <w:pPr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t xml:space="preserve">krytycznej oceny interpretacji współczesnych utworów literackich </w:t>
            </w:r>
            <w:r w:rsidRPr="00235048">
              <w:rPr>
                <w:rFonts w:ascii="Cambria" w:eastAsia="Times New Roman" w:hAnsi="Cambria"/>
                <w:lang w:val="pl-PL" w:eastAsia="de-DE"/>
                <w14:ligatures w14:val="none"/>
              </w:rPr>
              <w:br/>
              <w:t>oraz własnych sądów dotyczących analizowanych tekstów</w:t>
            </w:r>
          </w:p>
        </w:tc>
        <w:tc>
          <w:tcPr>
            <w:tcW w:w="17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57F6F31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  <w:r w:rsidRPr="00235048">
              <w:rPr>
                <w:rFonts w:ascii="Cambria" w:eastAsia="Cambria" w:hAnsi="Cambria" w:cs="Cambria"/>
                <w:lang w:val="pl-PL" w:eastAsia="de-DE"/>
                <w14:ligatures w14:val="none"/>
              </w:rPr>
              <w:t>K_K01</w:t>
            </w:r>
          </w:p>
          <w:p w14:paraId="74D98BAE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 w:eastAsia="de-DE"/>
                <w14:ligatures w14:val="none"/>
              </w:rPr>
            </w:pPr>
          </w:p>
        </w:tc>
      </w:tr>
      <w:bookmarkEnd w:id="6"/>
    </w:tbl>
    <w:p w14:paraId="53C1A75C" w14:textId="77777777" w:rsidR="00235048" w:rsidRPr="00235048" w:rsidRDefault="00235048" w:rsidP="00235048">
      <w:pPr>
        <w:spacing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</w:p>
    <w:p w14:paraId="473E65DD" w14:textId="77777777" w:rsidR="00235048" w:rsidRPr="00235048" w:rsidRDefault="00235048" w:rsidP="000B21AA">
      <w:pPr>
        <w:numPr>
          <w:ilvl w:val="0"/>
          <w:numId w:val="29"/>
        </w:numPr>
        <w:spacing w:line="276" w:lineRule="auto"/>
        <w:contextualSpacing/>
        <w:rPr>
          <w:rFonts w:ascii="Cambria" w:eastAsia="Cambria" w:hAnsi="Cambria" w:cs="Cambria"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 xml:space="preserve">Treści programowe oraz liczba godzin na poszczególnych formach zajęć </w:t>
      </w:r>
      <w:r w:rsidRPr="00235048">
        <w:rPr>
          <w:rFonts w:ascii="Cambria" w:eastAsia="Cambria" w:hAnsi="Cambria" w:cs="Cambria"/>
          <w:kern w:val="0"/>
          <w:lang w:val="pl-PL"/>
          <w14:ligatures w14:val="none"/>
        </w:rPr>
        <w:t>(zgodnie z programem studiów):</w:t>
      </w:r>
    </w:p>
    <w:tbl>
      <w:tblPr>
        <w:tblStyle w:val="Tabela-Siatka31"/>
        <w:tblW w:w="9322" w:type="dxa"/>
        <w:tblLayout w:type="fixed"/>
        <w:tblLook w:val="01E0" w:firstRow="1" w:lastRow="1" w:firstColumn="1" w:lastColumn="1" w:noHBand="0" w:noVBand="0"/>
      </w:tblPr>
      <w:tblGrid>
        <w:gridCol w:w="639"/>
        <w:gridCol w:w="5423"/>
        <w:gridCol w:w="1417"/>
        <w:gridCol w:w="1843"/>
      </w:tblGrid>
      <w:tr w:rsidR="00235048" w:rsidRPr="00235048" w14:paraId="357829A2" w14:textId="77777777" w:rsidTr="00F02FD6">
        <w:trPr>
          <w:trHeight w:val="345"/>
        </w:trPr>
        <w:tc>
          <w:tcPr>
            <w:tcW w:w="639" w:type="dxa"/>
            <w:vMerge w:val="restart"/>
          </w:tcPr>
          <w:p w14:paraId="3FD6A946" w14:textId="77777777" w:rsidR="00235048" w:rsidRPr="00235048" w:rsidRDefault="00235048" w:rsidP="00235048">
            <w:pPr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</w:rPr>
              <w:t>Lp.</w:t>
            </w:r>
          </w:p>
        </w:tc>
        <w:tc>
          <w:tcPr>
            <w:tcW w:w="5423" w:type="dxa"/>
            <w:vMerge w:val="restart"/>
          </w:tcPr>
          <w:p w14:paraId="2928C20A" w14:textId="77777777" w:rsidR="00235048" w:rsidRPr="00235048" w:rsidRDefault="00235048" w:rsidP="00235048">
            <w:pPr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</w:rPr>
              <w:t xml:space="preserve">Treści wykładów </w:t>
            </w:r>
          </w:p>
        </w:tc>
        <w:tc>
          <w:tcPr>
            <w:tcW w:w="3260" w:type="dxa"/>
            <w:gridSpan w:val="2"/>
          </w:tcPr>
          <w:p w14:paraId="1BA8CAC8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Liczba godzin na studiach</w:t>
            </w:r>
          </w:p>
        </w:tc>
      </w:tr>
      <w:tr w:rsidR="00235048" w:rsidRPr="00235048" w14:paraId="0F97ED26" w14:textId="77777777" w:rsidTr="00F02FD6">
        <w:trPr>
          <w:trHeight w:val="195"/>
        </w:trPr>
        <w:tc>
          <w:tcPr>
            <w:tcW w:w="639" w:type="dxa"/>
            <w:vMerge/>
          </w:tcPr>
          <w:p w14:paraId="5DE1F08F" w14:textId="77777777" w:rsidR="00235048" w:rsidRPr="00235048" w:rsidRDefault="00235048" w:rsidP="00235048">
            <w:pPr>
              <w:rPr>
                <w:rFonts w:ascii="Cambria" w:eastAsia="Aptos" w:hAnsi="Cambria" w:cs="Calibri"/>
                <w:lang w:val="pl-PL"/>
              </w:rPr>
            </w:pPr>
          </w:p>
        </w:tc>
        <w:tc>
          <w:tcPr>
            <w:tcW w:w="5423" w:type="dxa"/>
            <w:vMerge/>
          </w:tcPr>
          <w:p w14:paraId="3FD68D71" w14:textId="77777777" w:rsidR="00235048" w:rsidRPr="00235048" w:rsidRDefault="00235048" w:rsidP="00235048">
            <w:pPr>
              <w:rPr>
                <w:rFonts w:ascii="Cambria" w:eastAsia="Aptos" w:hAnsi="Cambria" w:cs="Calibri"/>
                <w:lang w:val="pl-PL"/>
              </w:rPr>
            </w:pPr>
          </w:p>
        </w:tc>
        <w:tc>
          <w:tcPr>
            <w:tcW w:w="1417" w:type="dxa"/>
          </w:tcPr>
          <w:p w14:paraId="24FD0CAE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843" w:type="dxa"/>
          </w:tcPr>
          <w:p w14:paraId="1ADC46E1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niestacjonarnych</w:t>
            </w:r>
          </w:p>
        </w:tc>
      </w:tr>
      <w:tr w:rsidR="00235048" w:rsidRPr="00235048" w14:paraId="2517F60A" w14:textId="77777777" w:rsidTr="00F02FD6">
        <w:trPr>
          <w:trHeight w:val="225"/>
        </w:trPr>
        <w:tc>
          <w:tcPr>
            <w:tcW w:w="639" w:type="dxa"/>
          </w:tcPr>
          <w:p w14:paraId="52718240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W1</w:t>
            </w:r>
          </w:p>
        </w:tc>
        <w:tc>
          <w:tcPr>
            <w:tcW w:w="5423" w:type="dxa"/>
          </w:tcPr>
          <w:p w14:paraId="679EBAF9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Wprowadzenie do współczesnej literatury niemieckojęzycznej: Niemcy po 1990 roku</w:t>
            </w:r>
          </w:p>
        </w:tc>
        <w:tc>
          <w:tcPr>
            <w:tcW w:w="1417" w:type="dxa"/>
          </w:tcPr>
          <w:p w14:paraId="4F77C79C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  <w:tc>
          <w:tcPr>
            <w:tcW w:w="1843" w:type="dxa"/>
          </w:tcPr>
          <w:p w14:paraId="41318DC1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235048" w:rsidRPr="00235048" w14:paraId="6A1D1307" w14:textId="77777777" w:rsidTr="00F02FD6">
        <w:trPr>
          <w:trHeight w:val="285"/>
        </w:trPr>
        <w:tc>
          <w:tcPr>
            <w:tcW w:w="639" w:type="dxa"/>
          </w:tcPr>
          <w:p w14:paraId="234697B4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W2</w:t>
            </w:r>
          </w:p>
        </w:tc>
        <w:tc>
          <w:tcPr>
            <w:tcW w:w="5423" w:type="dxa"/>
          </w:tcPr>
          <w:p w14:paraId="6636A576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Wprowadzenie do współczesnej literatury niemieckojęzycznej: Główne problemy, motywy i gatunki literackie wybierane przez współczesnych autorów</w:t>
            </w:r>
          </w:p>
        </w:tc>
        <w:tc>
          <w:tcPr>
            <w:tcW w:w="1417" w:type="dxa"/>
          </w:tcPr>
          <w:p w14:paraId="59768E3C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  <w:tc>
          <w:tcPr>
            <w:tcW w:w="1843" w:type="dxa"/>
          </w:tcPr>
          <w:p w14:paraId="343B82FE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235048" w:rsidRPr="00235048" w14:paraId="5CC762F2" w14:textId="77777777" w:rsidTr="00F02FD6">
        <w:trPr>
          <w:trHeight w:val="345"/>
        </w:trPr>
        <w:tc>
          <w:tcPr>
            <w:tcW w:w="639" w:type="dxa"/>
          </w:tcPr>
          <w:p w14:paraId="786FDBB1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W3</w:t>
            </w:r>
          </w:p>
        </w:tc>
        <w:tc>
          <w:tcPr>
            <w:tcW w:w="5423" w:type="dxa"/>
          </w:tcPr>
          <w:p w14:paraId="764C0192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Problem1: Mur berliński</w:t>
            </w:r>
          </w:p>
        </w:tc>
        <w:tc>
          <w:tcPr>
            <w:tcW w:w="1417" w:type="dxa"/>
          </w:tcPr>
          <w:p w14:paraId="5CE52A02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843" w:type="dxa"/>
          </w:tcPr>
          <w:p w14:paraId="5E898530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235048" w:rsidRPr="00235048" w14:paraId="1482A95B" w14:textId="77777777" w:rsidTr="00F02FD6">
        <w:trPr>
          <w:trHeight w:val="345"/>
        </w:trPr>
        <w:tc>
          <w:tcPr>
            <w:tcW w:w="639" w:type="dxa"/>
          </w:tcPr>
          <w:p w14:paraId="682BB5F4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W4</w:t>
            </w:r>
          </w:p>
        </w:tc>
        <w:tc>
          <w:tcPr>
            <w:tcW w:w="5423" w:type="dxa"/>
          </w:tcPr>
          <w:p w14:paraId="6FF03BE3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Problem 2: Krytyka kapitalizmu</w:t>
            </w:r>
          </w:p>
        </w:tc>
        <w:tc>
          <w:tcPr>
            <w:tcW w:w="1417" w:type="dxa"/>
          </w:tcPr>
          <w:p w14:paraId="6E366308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  <w:tc>
          <w:tcPr>
            <w:tcW w:w="1843" w:type="dxa"/>
          </w:tcPr>
          <w:p w14:paraId="37821594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0,5</w:t>
            </w:r>
          </w:p>
        </w:tc>
      </w:tr>
      <w:tr w:rsidR="00235048" w:rsidRPr="00235048" w14:paraId="04C2E776" w14:textId="77777777" w:rsidTr="00F02FD6">
        <w:trPr>
          <w:trHeight w:val="345"/>
        </w:trPr>
        <w:tc>
          <w:tcPr>
            <w:tcW w:w="639" w:type="dxa"/>
          </w:tcPr>
          <w:p w14:paraId="73A7D2AF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W5</w:t>
            </w:r>
          </w:p>
        </w:tc>
        <w:tc>
          <w:tcPr>
            <w:tcW w:w="5423" w:type="dxa"/>
          </w:tcPr>
          <w:p w14:paraId="084A807C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Problem 3: Terroryzm</w:t>
            </w:r>
          </w:p>
        </w:tc>
        <w:tc>
          <w:tcPr>
            <w:tcW w:w="1417" w:type="dxa"/>
          </w:tcPr>
          <w:p w14:paraId="2D2FC0BB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843" w:type="dxa"/>
          </w:tcPr>
          <w:p w14:paraId="1C019BCE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235048" w:rsidRPr="00235048" w14:paraId="08647A24" w14:textId="77777777" w:rsidTr="00F02FD6">
        <w:trPr>
          <w:trHeight w:val="345"/>
        </w:trPr>
        <w:tc>
          <w:tcPr>
            <w:tcW w:w="639" w:type="dxa"/>
          </w:tcPr>
          <w:p w14:paraId="44364121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W6</w:t>
            </w:r>
          </w:p>
        </w:tc>
        <w:tc>
          <w:tcPr>
            <w:tcW w:w="5423" w:type="dxa"/>
          </w:tcPr>
          <w:p w14:paraId="706D6FB8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Problem 4:  Globalizacja</w:t>
            </w:r>
          </w:p>
        </w:tc>
        <w:tc>
          <w:tcPr>
            <w:tcW w:w="1417" w:type="dxa"/>
          </w:tcPr>
          <w:p w14:paraId="3163D2CA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  <w:tc>
          <w:tcPr>
            <w:tcW w:w="1843" w:type="dxa"/>
          </w:tcPr>
          <w:p w14:paraId="5D9A6D6B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0,5</w:t>
            </w:r>
          </w:p>
        </w:tc>
      </w:tr>
      <w:tr w:rsidR="00235048" w:rsidRPr="00235048" w14:paraId="488F8755" w14:textId="77777777" w:rsidTr="00F02FD6">
        <w:trPr>
          <w:trHeight w:val="345"/>
        </w:trPr>
        <w:tc>
          <w:tcPr>
            <w:tcW w:w="639" w:type="dxa"/>
          </w:tcPr>
          <w:p w14:paraId="11AE6982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W7</w:t>
            </w:r>
          </w:p>
        </w:tc>
        <w:tc>
          <w:tcPr>
            <w:tcW w:w="5423" w:type="dxa"/>
          </w:tcPr>
          <w:p w14:paraId="6B125D11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Problem 5: Kryzys migracyjny i wielokulturowość</w:t>
            </w:r>
          </w:p>
        </w:tc>
        <w:tc>
          <w:tcPr>
            <w:tcW w:w="1417" w:type="dxa"/>
          </w:tcPr>
          <w:p w14:paraId="3A8941E6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843" w:type="dxa"/>
          </w:tcPr>
          <w:p w14:paraId="3EB1DD9C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235048" w:rsidRPr="00235048" w14:paraId="01363D84" w14:textId="77777777" w:rsidTr="00F02FD6">
        <w:trPr>
          <w:trHeight w:val="345"/>
        </w:trPr>
        <w:tc>
          <w:tcPr>
            <w:tcW w:w="639" w:type="dxa"/>
          </w:tcPr>
          <w:p w14:paraId="4547A3AB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W8</w:t>
            </w:r>
          </w:p>
        </w:tc>
        <w:tc>
          <w:tcPr>
            <w:tcW w:w="5423" w:type="dxa"/>
          </w:tcPr>
          <w:p w14:paraId="685E9E27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Problem 7: Pamięć, indywidualizm i wspólnota</w:t>
            </w:r>
          </w:p>
        </w:tc>
        <w:tc>
          <w:tcPr>
            <w:tcW w:w="1417" w:type="dxa"/>
          </w:tcPr>
          <w:p w14:paraId="10E61F81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843" w:type="dxa"/>
          </w:tcPr>
          <w:p w14:paraId="67534977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235048" w:rsidRPr="00235048" w14:paraId="028F5E2A" w14:textId="77777777" w:rsidTr="00F02FD6">
        <w:trPr>
          <w:trHeight w:val="345"/>
        </w:trPr>
        <w:tc>
          <w:tcPr>
            <w:tcW w:w="639" w:type="dxa"/>
          </w:tcPr>
          <w:p w14:paraId="18E297EB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W9</w:t>
            </w:r>
          </w:p>
        </w:tc>
        <w:tc>
          <w:tcPr>
            <w:tcW w:w="5423" w:type="dxa"/>
          </w:tcPr>
          <w:p w14:paraId="47EAD73B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Autorzy z doświadczeniem migracyjnym</w:t>
            </w:r>
          </w:p>
        </w:tc>
        <w:tc>
          <w:tcPr>
            <w:tcW w:w="1417" w:type="dxa"/>
          </w:tcPr>
          <w:p w14:paraId="174FD501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843" w:type="dxa"/>
          </w:tcPr>
          <w:p w14:paraId="6CAB4BFF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235048" w:rsidRPr="00235048" w14:paraId="2CAF2E6B" w14:textId="77777777" w:rsidTr="00F02FD6">
        <w:trPr>
          <w:trHeight w:val="345"/>
        </w:trPr>
        <w:tc>
          <w:tcPr>
            <w:tcW w:w="639" w:type="dxa"/>
          </w:tcPr>
          <w:p w14:paraId="511C33B8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W10</w:t>
            </w:r>
          </w:p>
        </w:tc>
        <w:tc>
          <w:tcPr>
            <w:tcW w:w="5423" w:type="dxa"/>
          </w:tcPr>
          <w:p w14:paraId="41F8F81B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Współczesne kino niemieckie</w:t>
            </w:r>
          </w:p>
        </w:tc>
        <w:tc>
          <w:tcPr>
            <w:tcW w:w="1417" w:type="dxa"/>
          </w:tcPr>
          <w:p w14:paraId="0753019F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  <w:tc>
          <w:tcPr>
            <w:tcW w:w="1843" w:type="dxa"/>
          </w:tcPr>
          <w:p w14:paraId="1671F420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235048" w:rsidRPr="00235048" w14:paraId="0346E2D2" w14:textId="77777777" w:rsidTr="00F02FD6">
        <w:trPr>
          <w:trHeight w:val="300"/>
        </w:trPr>
        <w:tc>
          <w:tcPr>
            <w:tcW w:w="639" w:type="dxa"/>
          </w:tcPr>
          <w:p w14:paraId="57947A96" w14:textId="77777777" w:rsidR="00235048" w:rsidRPr="00235048" w:rsidRDefault="00235048" w:rsidP="00235048">
            <w:pPr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</w:rPr>
              <w:t xml:space="preserve"> </w:t>
            </w:r>
          </w:p>
        </w:tc>
        <w:tc>
          <w:tcPr>
            <w:tcW w:w="5423" w:type="dxa"/>
          </w:tcPr>
          <w:p w14:paraId="762FC3C6" w14:textId="77777777" w:rsidR="00235048" w:rsidRPr="00235048" w:rsidRDefault="00235048" w:rsidP="00235048">
            <w:pPr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</w:rPr>
              <w:t xml:space="preserve">Razem liczba godzin wykładów </w:t>
            </w:r>
          </w:p>
        </w:tc>
        <w:tc>
          <w:tcPr>
            <w:tcW w:w="1417" w:type="dxa"/>
          </w:tcPr>
          <w:p w14:paraId="217689BA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lang w:val="pl-PL"/>
              </w:rPr>
              <w:t>15</w:t>
            </w:r>
          </w:p>
        </w:tc>
        <w:tc>
          <w:tcPr>
            <w:tcW w:w="1843" w:type="dxa"/>
          </w:tcPr>
          <w:p w14:paraId="5B8E75B7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lang w:val="pl-PL"/>
              </w:rPr>
              <w:t>9</w:t>
            </w:r>
          </w:p>
        </w:tc>
      </w:tr>
    </w:tbl>
    <w:p w14:paraId="517856FF" w14:textId="77777777" w:rsidR="00235048" w:rsidRPr="00235048" w:rsidRDefault="00235048" w:rsidP="00235048">
      <w:pPr>
        <w:spacing w:line="276" w:lineRule="auto"/>
        <w:rPr>
          <w:rFonts w:ascii="Cambria" w:eastAsia="Cambria" w:hAnsi="Cambria" w:cs="Cambria"/>
          <w:kern w:val="0"/>
          <w:lang w:val="pl-PL"/>
          <w14:ligatures w14:val="none"/>
        </w:rPr>
      </w:pPr>
    </w:p>
    <w:p w14:paraId="10AE6423" w14:textId="77777777" w:rsidR="00235048" w:rsidRPr="00235048" w:rsidRDefault="00235048" w:rsidP="00235048">
      <w:pPr>
        <w:spacing w:line="276" w:lineRule="auto"/>
        <w:rPr>
          <w:rFonts w:ascii="Cambria" w:eastAsia="Cambria" w:hAnsi="Cambria" w:cs="Cambria"/>
          <w:b/>
          <w:bCs/>
          <w:kern w:val="0"/>
          <w:sz w:val="12"/>
          <w:szCs w:val="12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sz w:val="12"/>
          <w:szCs w:val="12"/>
          <w:lang w:val="pl-PL"/>
          <w14:ligatures w14:val="none"/>
        </w:rPr>
        <w:t xml:space="preserve"> </w:t>
      </w:r>
    </w:p>
    <w:tbl>
      <w:tblPr>
        <w:tblStyle w:val="Tabela-Siatka31"/>
        <w:tblW w:w="9322" w:type="dxa"/>
        <w:tblLayout w:type="fixed"/>
        <w:tblLook w:val="01E0" w:firstRow="1" w:lastRow="1" w:firstColumn="1" w:lastColumn="1" w:noHBand="0" w:noVBand="0"/>
      </w:tblPr>
      <w:tblGrid>
        <w:gridCol w:w="639"/>
        <w:gridCol w:w="5423"/>
        <w:gridCol w:w="1276"/>
        <w:gridCol w:w="1984"/>
      </w:tblGrid>
      <w:tr w:rsidR="00235048" w:rsidRPr="00235048" w14:paraId="4C8CC630" w14:textId="77777777" w:rsidTr="00F02FD6">
        <w:trPr>
          <w:trHeight w:val="345"/>
        </w:trPr>
        <w:tc>
          <w:tcPr>
            <w:tcW w:w="639" w:type="dxa"/>
            <w:vMerge w:val="restart"/>
          </w:tcPr>
          <w:p w14:paraId="0D4441A0" w14:textId="77777777" w:rsidR="00235048" w:rsidRPr="00235048" w:rsidRDefault="00235048" w:rsidP="00235048">
            <w:pPr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</w:rPr>
              <w:t>Lp.</w:t>
            </w:r>
          </w:p>
        </w:tc>
        <w:tc>
          <w:tcPr>
            <w:tcW w:w="5423" w:type="dxa"/>
            <w:vMerge w:val="restart"/>
          </w:tcPr>
          <w:p w14:paraId="0E963F5D" w14:textId="77777777" w:rsidR="00235048" w:rsidRPr="00235048" w:rsidRDefault="00235048" w:rsidP="00235048">
            <w:pPr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</w:rPr>
              <w:t>Treści ćwiczeń</w:t>
            </w:r>
          </w:p>
        </w:tc>
        <w:tc>
          <w:tcPr>
            <w:tcW w:w="3260" w:type="dxa"/>
            <w:gridSpan w:val="2"/>
          </w:tcPr>
          <w:p w14:paraId="35099B04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Liczba godzin na studiach</w:t>
            </w:r>
          </w:p>
        </w:tc>
      </w:tr>
      <w:tr w:rsidR="00235048" w:rsidRPr="00235048" w14:paraId="691A7F92" w14:textId="77777777" w:rsidTr="00F02FD6">
        <w:trPr>
          <w:trHeight w:val="195"/>
        </w:trPr>
        <w:tc>
          <w:tcPr>
            <w:tcW w:w="639" w:type="dxa"/>
            <w:vMerge/>
          </w:tcPr>
          <w:p w14:paraId="4F9C0231" w14:textId="77777777" w:rsidR="00235048" w:rsidRPr="00235048" w:rsidRDefault="00235048" w:rsidP="00235048">
            <w:pPr>
              <w:rPr>
                <w:rFonts w:ascii="Cambria" w:eastAsia="Aptos" w:hAnsi="Cambria" w:cs="Calibri"/>
                <w:lang w:val="pl-PL"/>
              </w:rPr>
            </w:pPr>
          </w:p>
        </w:tc>
        <w:tc>
          <w:tcPr>
            <w:tcW w:w="5423" w:type="dxa"/>
            <w:vMerge/>
          </w:tcPr>
          <w:p w14:paraId="2F0CFB14" w14:textId="77777777" w:rsidR="00235048" w:rsidRPr="00235048" w:rsidRDefault="00235048" w:rsidP="00235048">
            <w:pPr>
              <w:rPr>
                <w:rFonts w:ascii="Cambria" w:eastAsia="Aptos" w:hAnsi="Cambria" w:cs="Calibri"/>
                <w:lang w:val="pl-PL"/>
              </w:rPr>
            </w:pPr>
          </w:p>
        </w:tc>
        <w:tc>
          <w:tcPr>
            <w:tcW w:w="1276" w:type="dxa"/>
          </w:tcPr>
          <w:p w14:paraId="2008E99C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984" w:type="dxa"/>
          </w:tcPr>
          <w:p w14:paraId="10F6DA1F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niestacjonarnych</w:t>
            </w:r>
          </w:p>
        </w:tc>
      </w:tr>
      <w:tr w:rsidR="00235048" w:rsidRPr="00235048" w14:paraId="4EC520CA" w14:textId="77777777" w:rsidTr="00F02FD6">
        <w:trPr>
          <w:trHeight w:val="225"/>
        </w:trPr>
        <w:tc>
          <w:tcPr>
            <w:tcW w:w="639" w:type="dxa"/>
          </w:tcPr>
          <w:p w14:paraId="389CF99A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C1</w:t>
            </w:r>
          </w:p>
        </w:tc>
        <w:tc>
          <w:tcPr>
            <w:tcW w:w="5423" w:type="dxa"/>
          </w:tcPr>
          <w:p w14:paraId="7920628E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Upadek muru berlińskiego i konsekwencje zjednoczenia Niemiec w literaturze (praca z wybranymi tekstami, fragmentami współczesnej literatury niemieckojęzycznej)</w:t>
            </w:r>
          </w:p>
        </w:tc>
        <w:tc>
          <w:tcPr>
            <w:tcW w:w="1276" w:type="dxa"/>
          </w:tcPr>
          <w:p w14:paraId="6A71EB14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984" w:type="dxa"/>
          </w:tcPr>
          <w:p w14:paraId="2F544418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235048" w:rsidRPr="00235048" w14:paraId="4FA18B98" w14:textId="77777777" w:rsidTr="00F02FD6">
        <w:trPr>
          <w:trHeight w:val="285"/>
        </w:trPr>
        <w:tc>
          <w:tcPr>
            <w:tcW w:w="639" w:type="dxa"/>
          </w:tcPr>
          <w:p w14:paraId="7B87B793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C2</w:t>
            </w:r>
          </w:p>
        </w:tc>
        <w:tc>
          <w:tcPr>
            <w:tcW w:w="5423" w:type="dxa"/>
          </w:tcPr>
          <w:p w14:paraId="209A8C93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 xml:space="preserve">Przemiany społeczno-kulturowe w literaturze (praca </w:t>
            </w:r>
            <w:r w:rsidRPr="00235048">
              <w:rPr>
                <w:rFonts w:ascii="Cambria" w:eastAsia="Cambria" w:hAnsi="Cambria" w:cs="Cambria"/>
                <w:lang w:val="pl-PL"/>
              </w:rPr>
              <w:br/>
              <w:t>z wybranymi tekstami, fragmentami współczesnej literatury niemieckojęzycznej)</w:t>
            </w:r>
          </w:p>
        </w:tc>
        <w:tc>
          <w:tcPr>
            <w:tcW w:w="1276" w:type="dxa"/>
          </w:tcPr>
          <w:p w14:paraId="640F94C7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3</w:t>
            </w:r>
          </w:p>
        </w:tc>
        <w:tc>
          <w:tcPr>
            <w:tcW w:w="1984" w:type="dxa"/>
          </w:tcPr>
          <w:p w14:paraId="44CB8B08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235048" w:rsidRPr="00235048" w14:paraId="22901305" w14:textId="77777777" w:rsidTr="00F02FD6">
        <w:trPr>
          <w:trHeight w:val="345"/>
        </w:trPr>
        <w:tc>
          <w:tcPr>
            <w:tcW w:w="639" w:type="dxa"/>
          </w:tcPr>
          <w:p w14:paraId="03753052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C3</w:t>
            </w:r>
          </w:p>
        </w:tc>
        <w:tc>
          <w:tcPr>
            <w:tcW w:w="5423" w:type="dxa"/>
          </w:tcPr>
          <w:p w14:paraId="41CB750F" w14:textId="77777777" w:rsidR="00235048" w:rsidRPr="00235048" w:rsidRDefault="00235048" w:rsidP="00235048">
            <w:pPr>
              <w:tabs>
                <w:tab w:val="center" w:pos="3160"/>
              </w:tabs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 xml:space="preserve">Kryzysy w literaturze (praca z wybranymi tekstami, fragmentami współczesnej literatury niemieckojęzycznej) </w:t>
            </w:r>
          </w:p>
        </w:tc>
        <w:tc>
          <w:tcPr>
            <w:tcW w:w="1276" w:type="dxa"/>
          </w:tcPr>
          <w:p w14:paraId="35568DED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3</w:t>
            </w:r>
          </w:p>
        </w:tc>
        <w:tc>
          <w:tcPr>
            <w:tcW w:w="1984" w:type="dxa"/>
          </w:tcPr>
          <w:p w14:paraId="548F8FE4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235048" w:rsidRPr="00235048" w14:paraId="118D372B" w14:textId="77777777" w:rsidTr="00F02FD6">
        <w:trPr>
          <w:trHeight w:val="345"/>
        </w:trPr>
        <w:tc>
          <w:tcPr>
            <w:tcW w:w="639" w:type="dxa"/>
          </w:tcPr>
          <w:p w14:paraId="0C365D98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C4</w:t>
            </w:r>
          </w:p>
        </w:tc>
        <w:tc>
          <w:tcPr>
            <w:tcW w:w="5423" w:type="dxa"/>
          </w:tcPr>
          <w:p w14:paraId="1CB13B3B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 xml:space="preserve">Wieloetniczność i wielokulturowość w literaturze (praca </w:t>
            </w:r>
            <w:r w:rsidRPr="00235048">
              <w:rPr>
                <w:rFonts w:ascii="Cambria" w:eastAsia="Cambria" w:hAnsi="Cambria" w:cs="Cambria"/>
                <w:lang w:val="pl-PL"/>
              </w:rPr>
              <w:br/>
              <w:t xml:space="preserve">z wybranymi tekstami, fragmentami współczesnej literatury </w:t>
            </w:r>
            <w:r w:rsidRPr="00235048">
              <w:rPr>
                <w:rFonts w:ascii="Cambria" w:eastAsia="Cambria" w:hAnsi="Cambria" w:cs="Cambria"/>
                <w:lang w:val="pl-PL"/>
              </w:rPr>
              <w:lastRenderedPageBreak/>
              <w:t>niemieckojęzycznej)</w:t>
            </w:r>
          </w:p>
        </w:tc>
        <w:tc>
          <w:tcPr>
            <w:tcW w:w="1276" w:type="dxa"/>
          </w:tcPr>
          <w:p w14:paraId="563A03F3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lastRenderedPageBreak/>
              <w:t>3</w:t>
            </w:r>
          </w:p>
        </w:tc>
        <w:tc>
          <w:tcPr>
            <w:tcW w:w="1984" w:type="dxa"/>
          </w:tcPr>
          <w:p w14:paraId="0AB65FFE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235048" w:rsidRPr="00235048" w14:paraId="4ECB821B" w14:textId="77777777" w:rsidTr="00F02FD6">
        <w:trPr>
          <w:trHeight w:val="345"/>
        </w:trPr>
        <w:tc>
          <w:tcPr>
            <w:tcW w:w="639" w:type="dxa"/>
          </w:tcPr>
          <w:p w14:paraId="718A2052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lastRenderedPageBreak/>
              <w:t>C5</w:t>
            </w:r>
          </w:p>
        </w:tc>
        <w:tc>
          <w:tcPr>
            <w:tcW w:w="5423" w:type="dxa"/>
          </w:tcPr>
          <w:p w14:paraId="5B06D05D" w14:textId="77777777" w:rsidR="00235048" w:rsidRPr="00235048" w:rsidRDefault="00235048" w:rsidP="00235048">
            <w:pPr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 xml:space="preserve">Dyskusje podsumowujące, poszukiwanie paralel i różnic </w:t>
            </w:r>
            <w:r w:rsidRPr="00235048">
              <w:rPr>
                <w:rFonts w:ascii="Cambria" w:eastAsia="Cambria" w:hAnsi="Cambria" w:cs="Cambria"/>
                <w:lang w:val="pl-PL"/>
              </w:rPr>
              <w:br/>
              <w:t>we współczesnej literaturze polskiej</w:t>
            </w:r>
          </w:p>
        </w:tc>
        <w:tc>
          <w:tcPr>
            <w:tcW w:w="1276" w:type="dxa"/>
          </w:tcPr>
          <w:p w14:paraId="2F747340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984" w:type="dxa"/>
          </w:tcPr>
          <w:p w14:paraId="21763492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235048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235048" w:rsidRPr="00235048" w14:paraId="4B5B5520" w14:textId="77777777" w:rsidTr="00F02FD6">
        <w:trPr>
          <w:trHeight w:val="300"/>
        </w:trPr>
        <w:tc>
          <w:tcPr>
            <w:tcW w:w="639" w:type="dxa"/>
          </w:tcPr>
          <w:p w14:paraId="704B2112" w14:textId="77777777" w:rsidR="00235048" w:rsidRPr="00235048" w:rsidRDefault="00235048" w:rsidP="00235048">
            <w:pPr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</w:rPr>
              <w:t xml:space="preserve"> </w:t>
            </w:r>
          </w:p>
        </w:tc>
        <w:tc>
          <w:tcPr>
            <w:tcW w:w="5423" w:type="dxa"/>
          </w:tcPr>
          <w:p w14:paraId="0D409286" w14:textId="77777777" w:rsidR="00235048" w:rsidRPr="00235048" w:rsidRDefault="00235048" w:rsidP="00235048">
            <w:pPr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bCs/>
                <w:lang w:val="pl-PL"/>
              </w:rPr>
              <w:t xml:space="preserve">Razem liczba godzin ćwiczeń </w:t>
            </w:r>
          </w:p>
        </w:tc>
        <w:tc>
          <w:tcPr>
            <w:tcW w:w="1276" w:type="dxa"/>
          </w:tcPr>
          <w:p w14:paraId="0141D036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lang w:val="pl-PL"/>
              </w:rPr>
              <w:t>15</w:t>
            </w:r>
          </w:p>
        </w:tc>
        <w:tc>
          <w:tcPr>
            <w:tcW w:w="1984" w:type="dxa"/>
          </w:tcPr>
          <w:p w14:paraId="54DD5D91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235048">
              <w:rPr>
                <w:rFonts w:ascii="Cambria" w:eastAsia="Cambria" w:hAnsi="Cambria" w:cs="Cambria"/>
                <w:b/>
                <w:lang w:val="pl-PL"/>
              </w:rPr>
              <w:t>9</w:t>
            </w:r>
          </w:p>
        </w:tc>
      </w:tr>
    </w:tbl>
    <w:p w14:paraId="09DD7C94" w14:textId="77777777" w:rsidR="00235048" w:rsidRPr="00235048" w:rsidRDefault="00235048" w:rsidP="00235048">
      <w:pPr>
        <w:spacing w:line="276" w:lineRule="auto"/>
        <w:rPr>
          <w:rFonts w:ascii="Cambria" w:eastAsia="Cambria" w:hAnsi="Cambria" w:cs="Cambria"/>
          <w:b/>
          <w:bCs/>
          <w:kern w:val="0"/>
          <w:sz w:val="12"/>
          <w:szCs w:val="12"/>
          <w:lang w:val="pl-PL"/>
          <w14:ligatures w14:val="none"/>
        </w:rPr>
      </w:pPr>
    </w:p>
    <w:p w14:paraId="1100E5FA" w14:textId="77777777" w:rsidR="00235048" w:rsidRPr="00235048" w:rsidRDefault="00235048" w:rsidP="00235048">
      <w:pPr>
        <w:spacing w:before="120" w:after="120" w:line="276" w:lineRule="auto"/>
        <w:jc w:val="both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 xml:space="preserve"> 7. Metody oraz środki dydaktyczne wykorzystywane w ramach poszczególnych form zajęć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551"/>
        <w:gridCol w:w="2983"/>
      </w:tblGrid>
      <w:tr w:rsidR="00235048" w:rsidRPr="00235048" w14:paraId="75585585" w14:textId="77777777" w:rsidTr="00F02FD6">
        <w:trPr>
          <w:trHeight w:val="300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8361BD" w14:textId="77777777" w:rsidR="00235048" w:rsidRPr="00235048" w:rsidRDefault="00235048" w:rsidP="00235048">
            <w:p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497929" w14:textId="77777777" w:rsidR="00235048" w:rsidRPr="00235048" w:rsidRDefault="00235048" w:rsidP="00235048">
            <w:p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2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B9EA25" w14:textId="77777777" w:rsidR="00235048" w:rsidRPr="00235048" w:rsidRDefault="00235048" w:rsidP="00235048">
            <w:pPr>
              <w:spacing w:line="276" w:lineRule="auto"/>
              <w:jc w:val="both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Środki dydaktyczne</w:t>
            </w:r>
          </w:p>
        </w:tc>
      </w:tr>
      <w:tr w:rsidR="00235048" w:rsidRPr="00235048" w14:paraId="176D9FEC" w14:textId="77777777" w:rsidTr="00F02FD6">
        <w:trPr>
          <w:trHeight w:val="300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D5C57A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Wykład</w:t>
            </w:r>
          </w:p>
        </w:tc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05C465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Wykład konwersatoryjny, analiza tekstów źródłowych, dyskusja, pokaz prezentacji multimedialnych</w:t>
            </w:r>
          </w:p>
        </w:tc>
        <w:tc>
          <w:tcPr>
            <w:tcW w:w="2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4C1FD3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Projektor, teksty źródłowe</w:t>
            </w:r>
          </w:p>
        </w:tc>
      </w:tr>
      <w:tr w:rsidR="00235048" w:rsidRPr="00235048" w14:paraId="5EE47AC6" w14:textId="77777777" w:rsidTr="00F02FD6">
        <w:trPr>
          <w:trHeight w:val="300"/>
        </w:trPr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39CD209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4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32910B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Analiza i interpretacja tekstów źródłowych, dyskusja</w:t>
            </w:r>
          </w:p>
        </w:tc>
        <w:tc>
          <w:tcPr>
            <w:tcW w:w="2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F30A72" w14:textId="77777777" w:rsidR="00235048" w:rsidRPr="00235048" w:rsidRDefault="00235048" w:rsidP="00235048">
            <w:pPr>
              <w:jc w:val="both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Projektor, teksty źródłowe</w:t>
            </w:r>
          </w:p>
        </w:tc>
      </w:tr>
    </w:tbl>
    <w:p w14:paraId="7E46E314" w14:textId="77777777" w:rsidR="00235048" w:rsidRPr="00235048" w:rsidRDefault="00235048" w:rsidP="00235048">
      <w:pPr>
        <w:spacing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>8. Sposoby (metody) weryfikacji i oceny efektów uczenia się osiągniętych przez studenta</w:t>
      </w:r>
    </w:p>
    <w:p w14:paraId="00827EB7" w14:textId="77777777" w:rsidR="00235048" w:rsidRPr="00235048" w:rsidRDefault="00235048" w:rsidP="00235048">
      <w:pPr>
        <w:spacing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34"/>
        <w:gridCol w:w="4728"/>
        <w:gridCol w:w="2999"/>
      </w:tblGrid>
      <w:tr w:rsidR="00235048" w:rsidRPr="00235048" w14:paraId="647DD75A" w14:textId="77777777" w:rsidTr="00F02FD6">
        <w:trPr>
          <w:trHeight w:val="300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43DD1E" w14:textId="77777777" w:rsidR="00235048" w:rsidRPr="00235048" w:rsidRDefault="00235048" w:rsidP="00235048">
            <w:pPr>
              <w:spacing w:before="60" w:after="6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4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8688F0" w14:textId="77777777" w:rsidR="00235048" w:rsidRPr="00235048" w:rsidRDefault="00235048" w:rsidP="00235048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 xml:space="preserve">Ocena formująca (F) </w:t>
            </w:r>
          </w:p>
          <w:p w14:paraId="634037A3" w14:textId="77777777" w:rsidR="00235048" w:rsidRPr="00235048" w:rsidRDefault="00235048" w:rsidP="00235048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 xml:space="preserve">– </w:t>
            </w:r>
            <w:r w:rsidRPr="00235048"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235048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  <w:tc>
          <w:tcPr>
            <w:tcW w:w="2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A3659C" w14:textId="77777777" w:rsidR="00235048" w:rsidRPr="00235048" w:rsidRDefault="00235048" w:rsidP="00235048">
            <w:pPr>
              <w:spacing w:before="20" w:after="20" w:line="276" w:lineRule="auto"/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 xml:space="preserve">Ocena podsumowująca (P) – </w:t>
            </w:r>
            <w:r w:rsidRPr="00235048"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  <w:t xml:space="preserve">podsumowuje osiągnięte efekty uczenia się </w:t>
            </w:r>
            <w:r w:rsidRPr="00235048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>(wybór z listy)</w:t>
            </w:r>
          </w:p>
        </w:tc>
      </w:tr>
      <w:tr w:rsidR="00235048" w:rsidRPr="00235048" w14:paraId="57C0FB63" w14:textId="77777777" w:rsidTr="00F02FD6">
        <w:trPr>
          <w:trHeight w:val="300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BB950D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Wykład</w:t>
            </w:r>
          </w:p>
        </w:tc>
        <w:tc>
          <w:tcPr>
            <w:tcW w:w="4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951E925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F2 – obserwacja/aktywność (udział w dyskusji, przygotowanie do zajęć, znajomość wskazanych tekstów)</w:t>
            </w:r>
          </w:p>
        </w:tc>
        <w:tc>
          <w:tcPr>
            <w:tcW w:w="2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669E69D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P2 – kolokwium ustne lub pisemne</w:t>
            </w:r>
          </w:p>
        </w:tc>
      </w:tr>
      <w:tr w:rsidR="00235048" w:rsidRPr="00235048" w14:paraId="75763BBA" w14:textId="77777777" w:rsidTr="00F02FD6">
        <w:trPr>
          <w:trHeight w:val="300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78E39A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4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C04E3B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F1 – sprawdzian (bieżące sprawdzanie przygotowania do zajęć i znajomości lektur)</w:t>
            </w:r>
          </w:p>
          <w:p w14:paraId="2D860B9F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F2 – obserwacja/aktywność (udział w analizie i interpretacji tekstów oraz dyskusji)</w:t>
            </w:r>
          </w:p>
        </w:tc>
        <w:tc>
          <w:tcPr>
            <w:tcW w:w="2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78929B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 </w:t>
            </w:r>
          </w:p>
          <w:p w14:paraId="4E9CEE7E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kern w:val="0"/>
                <w:lang w:val="pl-PL" w:eastAsia="pl-PL"/>
                <w14:ligatures w14:val="none"/>
              </w:rPr>
              <w:t>P4 - praca pisemna (esej) </w:t>
            </w:r>
          </w:p>
        </w:tc>
      </w:tr>
    </w:tbl>
    <w:p w14:paraId="53DE343F" w14:textId="77777777" w:rsidR="00235048" w:rsidRPr="00235048" w:rsidRDefault="00235048" w:rsidP="00235048">
      <w:pPr>
        <w:spacing w:line="276" w:lineRule="auto"/>
        <w:jc w:val="both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54"/>
        <w:gridCol w:w="1584"/>
        <w:gridCol w:w="1658"/>
        <w:gridCol w:w="1540"/>
        <w:gridCol w:w="1539"/>
        <w:gridCol w:w="1539"/>
      </w:tblGrid>
      <w:tr w:rsidR="00235048" w:rsidRPr="00235048" w14:paraId="5907D441" w14:textId="77777777" w:rsidTr="00F02FD6">
        <w:trPr>
          <w:trHeight w:val="322"/>
        </w:trPr>
        <w:tc>
          <w:tcPr>
            <w:tcW w:w="1254" w:type="dxa"/>
            <w:vAlign w:val="center"/>
          </w:tcPr>
          <w:p w14:paraId="0E874176" w14:textId="77777777" w:rsidR="00235048" w:rsidRPr="00235048" w:rsidRDefault="00235048" w:rsidP="00235048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  <w:tc>
          <w:tcPr>
            <w:tcW w:w="1584" w:type="dxa"/>
            <w:tcMar>
              <w:left w:w="108" w:type="dxa"/>
              <w:right w:w="108" w:type="dxa"/>
            </w:tcMar>
            <w:vAlign w:val="center"/>
          </w:tcPr>
          <w:p w14:paraId="75E706E8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</w:pPr>
          </w:p>
          <w:p w14:paraId="3B00F794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  <w:t>Wykład F2</w:t>
            </w:r>
          </w:p>
        </w:tc>
        <w:tc>
          <w:tcPr>
            <w:tcW w:w="1658" w:type="dxa"/>
            <w:tcMar>
              <w:left w:w="108" w:type="dxa"/>
              <w:right w:w="108" w:type="dxa"/>
            </w:tcMar>
            <w:vAlign w:val="center"/>
          </w:tcPr>
          <w:p w14:paraId="2F26C800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</w:pPr>
          </w:p>
          <w:p w14:paraId="7DD37CAA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  <w:t>Wykład P2</w:t>
            </w:r>
          </w:p>
        </w:tc>
        <w:tc>
          <w:tcPr>
            <w:tcW w:w="1540" w:type="dxa"/>
            <w:tcMar>
              <w:left w:w="108" w:type="dxa"/>
              <w:right w:w="108" w:type="dxa"/>
            </w:tcMar>
            <w:vAlign w:val="center"/>
          </w:tcPr>
          <w:p w14:paraId="35628FB4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</w:pPr>
          </w:p>
          <w:p w14:paraId="212FAF4E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  <w:t>Ćwiczenia F1</w:t>
            </w:r>
          </w:p>
        </w:tc>
        <w:tc>
          <w:tcPr>
            <w:tcW w:w="1539" w:type="dxa"/>
          </w:tcPr>
          <w:p w14:paraId="3D64FEAE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</w:pPr>
          </w:p>
          <w:p w14:paraId="668B2DA7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  <w:t>Ćwiczenia F2</w:t>
            </w:r>
          </w:p>
        </w:tc>
        <w:tc>
          <w:tcPr>
            <w:tcW w:w="1539" w:type="dxa"/>
          </w:tcPr>
          <w:p w14:paraId="046354B6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</w:pPr>
          </w:p>
          <w:p w14:paraId="71B572F3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16"/>
                <w:szCs w:val="16"/>
                <w:lang w:val="pl-PL"/>
                <w14:ligatures w14:val="none"/>
              </w:rPr>
              <w:t>Ćwiczenia P4</w:t>
            </w:r>
          </w:p>
        </w:tc>
      </w:tr>
      <w:tr w:rsidR="00235048" w:rsidRPr="00235048" w14:paraId="217789BB" w14:textId="77777777" w:rsidTr="00F02FD6">
        <w:trPr>
          <w:trHeight w:val="292"/>
        </w:trPr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1C66A4BF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1584" w:type="dxa"/>
            <w:tcMar>
              <w:left w:w="108" w:type="dxa"/>
              <w:right w:w="108" w:type="dxa"/>
            </w:tcMar>
            <w:vAlign w:val="center"/>
          </w:tcPr>
          <w:p w14:paraId="28CAF2C7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1658" w:type="dxa"/>
            <w:tcMar>
              <w:left w:w="108" w:type="dxa"/>
              <w:right w:w="108" w:type="dxa"/>
            </w:tcMar>
            <w:vAlign w:val="center"/>
          </w:tcPr>
          <w:p w14:paraId="0CD08966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540" w:type="dxa"/>
            <w:tcMar>
              <w:left w:w="108" w:type="dxa"/>
              <w:right w:w="108" w:type="dxa"/>
            </w:tcMar>
            <w:vAlign w:val="center"/>
          </w:tcPr>
          <w:p w14:paraId="3733BE02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539" w:type="dxa"/>
          </w:tcPr>
          <w:p w14:paraId="570D3628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1539" w:type="dxa"/>
          </w:tcPr>
          <w:p w14:paraId="30E377CC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04689A95" w14:textId="77777777" w:rsidTr="00F02FD6">
        <w:trPr>
          <w:trHeight w:val="292"/>
        </w:trPr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01EB7C64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1584" w:type="dxa"/>
            <w:tcMar>
              <w:left w:w="108" w:type="dxa"/>
              <w:right w:w="108" w:type="dxa"/>
            </w:tcMar>
            <w:vAlign w:val="center"/>
          </w:tcPr>
          <w:p w14:paraId="420FB74F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1658" w:type="dxa"/>
            <w:tcMar>
              <w:left w:w="108" w:type="dxa"/>
              <w:right w:w="108" w:type="dxa"/>
            </w:tcMar>
            <w:vAlign w:val="center"/>
          </w:tcPr>
          <w:p w14:paraId="6FF82744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1540" w:type="dxa"/>
            <w:tcMar>
              <w:left w:w="108" w:type="dxa"/>
              <w:right w:w="108" w:type="dxa"/>
            </w:tcMar>
            <w:vAlign w:val="center"/>
          </w:tcPr>
          <w:p w14:paraId="1E075D2E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539" w:type="dxa"/>
          </w:tcPr>
          <w:p w14:paraId="1B8E82C2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539" w:type="dxa"/>
          </w:tcPr>
          <w:p w14:paraId="453B062C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 xml:space="preserve">           </w:t>
            </w: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2E0E1E19" w14:textId="77777777" w:rsidTr="00F02FD6">
        <w:trPr>
          <w:trHeight w:val="292"/>
        </w:trPr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3BFEFC61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1584" w:type="dxa"/>
            <w:tcMar>
              <w:left w:w="108" w:type="dxa"/>
              <w:right w:w="108" w:type="dxa"/>
            </w:tcMar>
            <w:vAlign w:val="center"/>
          </w:tcPr>
          <w:p w14:paraId="4024DC32" w14:textId="77777777" w:rsidR="00235048" w:rsidRPr="00235048" w:rsidRDefault="00235048" w:rsidP="00235048">
            <w:pPr>
              <w:spacing w:before="20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1658" w:type="dxa"/>
            <w:tcMar>
              <w:left w:w="108" w:type="dxa"/>
              <w:right w:w="108" w:type="dxa"/>
            </w:tcMar>
            <w:vAlign w:val="center"/>
          </w:tcPr>
          <w:p w14:paraId="61204487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1540" w:type="dxa"/>
            <w:tcMar>
              <w:left w:w="108" w:type="dxa"/>
              <w:right w:w="108" w:type="dxa"/>
            </w:tcMar>
            <w:vAlign w:val="center"/>
          </w:tcPr>
          <w:p w14:paraId="2DF1CB22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 xml:space="preserve">x </w:t>
            </w:r>
          </w:p>
        </w:tc>
        <w:tc>
          <w:tcPr>
            <w:tcW w:w="1539" w:type="dxa"/>
          </w:tcPr>
          <w:p w14:paraId="300A93E5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539" w:type="dxa"/>
          </w:tcPr>
          <w:p w14:paraId="20D8890B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>x</w:t>
            </w:r>
          </w:p>
        </w:tc>
      </w:tr>
      <w:tr w:rsidR="00235048" w:rsidRPr="00235048" w14:paraId="7F3E777E" w14:textId="77777777" w:rsidTr="00F02FD6">
        <w:trPr>
          <w:trHeight w:val="292"/>
        </w:trPr>
        <w:tc>
          <w:tcPr>
            <w:tcW w:w="1254" w:type="dxa"/>
            <w:tcMar>
              <w:left w:w="108" w:type="dxa"/>
              <w:right w:w="108" w:type="dxa"/>
            </w:tcMar>
            <w:vAlign w:val="center"/>
          </w:tcPr>
          <w:p w14:paraId="6EA57A46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1584" w:type="dxa"/>
            <w:tcMar>
              <w:left w:w="108" w:type="dxa"/>
              <w:right w:w="108" w:type="dxa"/>
            </w:tcMar>
            <w:vAlign w:val="center"/>
          </w:tcPr>
          <w:p w14:paraId="5D50BD6C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658" w:type="dxa"/>
            <w:tcMar>
              <w:left w:w="108" w:type="dxa"/>
              <w:right w:w="108" w:type="dxa"/>
            </w:tcMar>
            <w:vAlign w:val="center"/>
          </w:tcPr>
          <w:p w14:paraId="7D7FCAF2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 xml:space="preserve"> </w:t>
            </w:r>
          </w:p>
        </w:tc>
        <w:tc>
          <w:tcPr>
            <w:tcW w:w="1540" w:type="dxa"/>
            <w:tcMar>
              <w:left w:w="108" w:type="dxa"/>
              <w:right w:w="108" w:type="dxa"/>
            </w:tcMar>
            <w:vAlign w:val="center"/>
          </w:tcPr>
          <w:p w14:paraId="2A99A9A4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  <w:t xml:space="preserve"> </w:t>
            </w:r>
          </w:p>
        </w:tc>
        <w:tc>
          <w:tcPr>
            <w:tcW w:w="1539" w:type="dxa"/>
          </w:tcPr>
          <w:p w14:paraId="640DB8A4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>x</w:t>
            </w:r>
          </w:p>
        </w:tc>
        <w:tc>
          <w:tcPr>
            <w:tcW w:w="1539" w:type="dxa"/>
          </w:tcPr>
          <w:p w14:paraId="7D715107" w14:textId="77777777" w:rsidR="00235048" w:rsidRPr="00235048" w:rsidRDefault="00235048" w:rsidP="00235048">
            <w:pPr>
              <w:spacing w:before="20"/>
              <w:jc w:val="center"/>
              <w:rPr>
                <w:rFonts w:ascii="Cambria" w:eastAsia="Cambria" w:hAnsi="Cambria" w:cs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</w:tr>
    </w:tbl>
    <w:p w14:paraId="1A7B2A04" w14:textId="77777777" w:rsidR="00235048" w:rsidRPr="00235048" w:rsidRDefault="00235048" w:rsidP="00235048">
      <w:pPr>
        <w:keepNext/>
        <w:spacing w:before="120"/>
        <w:outlineLvl w:val="0"/>
        <w:rPr>
          <w:rFonts w:ascii="Cambria" w:eastAsia="Cambria" w:hAnsi="Cambria" w:cs="Cambria"/>
          <w:bCs/>
          <w:kern w:val="32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235048">
        <w:rPr>
          <w:rFonts w:ascii="Cambria" w:eastAsia="Cambria" w:hAnsi="Cambria" w:cs="Cambria"/>
          <w:bCs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</w:t>
      </w:r>
    </w:p>
    <w:tbl>
      <w:tblPr>
        <w:tblW w:w="91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80"/>
      </w:tblGrid>
      <w:tr w:rsidR="00235048" w:rsidRPr="00235048" w14:paraId="3E37D6E0" w14:textId="77777777" w:rsidTr="00F02FD6">
        <w:tc>
          <w:tcPr>
            <w:tcW w:w="9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9E12" w14:textId="77777777" w:rsidR="00235048" w:rsidRPr="00235048" w:rsidRDefault="00235048" w:rsidP="00235048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Zastosowanie systemu punktowego – oceny według następującej skali (wyrażone w %):</w:t>
            </w:r>
          </w:p>
          <w:p w14:paraId="7947B801" w14:textId="77777777" w:rsidR="00235048" w:rsidRPr="00235048" w:rsidRDefault="00235048" w:rsidP="00235048">
            <w:pPr>
              <w:spacing w:after="12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90%– 100%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5.0;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80%– 89%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4.5;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70% – 79%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4.0;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60%– 69%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3.5;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50%– 59%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3.0;</w:t>
            </w: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 0%– 49%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ocena 2.0</w:t>
            </w:r>
          </w:p>
          <w:p w14:paraId="4F6B09A8" w14:textId="77777777" w:rsidR="00235048" w:rsidRPr="00235048" w:rsidRDefault="00235048" w:rsidP="00235048">
            <w:pPr>
              <w:spacing w:after="6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Bardzo dobry (5,0):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student w pełni lub w wysokim stopniu opanował treści wykładów i ćwiczeń we wskazanych obszarach wiedzy, umiejętności i kompetencji społecznych.</w:t>
            </w:r>
          </w:p>
          <w:p w14:paraId="585E5636" w14:textId="77777777" w:rsidR="00235048" w:rsidRPr="00235048" w:rsidRDefault="00235048" w:rsidP="00235048">
            <w:pPr>
              <w:spacing w:after="60"/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Dobry/dobry plus (4/4,5):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student w dobrym stopniu opanował treści wykładów i ćwiczeń we wskazanych obszarach wiedzy, umiejętności i kompetencji społecznych.</w:t>
            </w:r>
          </w:p>
          <w:p w14:paraId="361E29D6" w14:textId="77777777" w:rsidR="00235048" w:rsidRPr="00235048" w:rsidRDefault="00235048" w:rsidP="00235048">
            <w:pPr>
              <w:textAlignment w:val="baseline"/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</w:pPr>
            <w:r w:rsidRPr="00235048">
              <w:rPr>
                <w:rFonts w:ascii="Cambria" w:eastAsia="Times New Roman" w:hAnsi="Cambria" w:cs="Segoe UI"/>
                <w:b/>
                <w:bCs/>
                <w:color w:val="000000"/>
                <w:kern w:val="0"/>
                <w:lang w:val="pl-PL" w:eastAsia="en-GB"/>
                <w14:ligatures w14:val="none"/>
              </w:rPr>
              <w:t>Dostateczny /dostateczny plus (3/3,5): </w:t>
            </w:r>
            <w:r w:rsidRPr="00235048">
              <w:rPr>
                <w:rFonts w:ascii="Cambria" w:eastAsia="Times New Roman" w:hAnsi="Cambria" w:cs="Segoe UI"/>
                <w:color w:val="000000"/>
                <w:kern w:val="0"/>
                <w:lang w:val="pl-PL" w:eastAsia="en-GB"/>
                <w14:ligatures w14:val="none"/>
              </w:rPr>
              <w:t>student w dostatecznym stopniu opanował treści wykładów i ćwiczeń we wskazanych obszarach wiedzy, umiejętności i kompetencji społecznych.</w:t>
            </w:r>
          </w:p>
        </w:tc>
      </w:tr>
    </w:tbl>
    <w:p w14:paraId="7F3B2AEF" w14:textId="77777777" w:rsidR="00235048" w:rsidRPr="00235048" w:rsidRDefault="00235048" w:rsidP="00235048">
      <w:pPr>
        <w:spacing w:before="120" w:after="120"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>10. Forma zaliczenia zajęć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9060"/>
      </w:tblGrid>
      <w:tr w:rsidR="00235048" w:rsidRPr="00235048" w14:paraId="2412079F" w14:textId="77777777" w:rsidTr="00F02FD6">
        <w:trPr>
          <w:trHeight w:val="540"/>
        </w:trPr>
        <w:tc>
          <w:tcPr>
            <w:tcW w:w="9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70" w:type="dxa"/>
              <w:right w:w="70" w:type="dxa"/>
            </w:tcMar>
          </w:tcPr>
          <w:p w14:paraId="1BEB11AE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Zaliczenie z oceną</w:t>
            </w:r>
          </w:p>
        </w:tc>
      </w:tr>
    </w:tbl>
    <w:p w14:paraId="62BB1635" w14:textId="77777777" w:rsidR="00235048" w:rsidRPr="00235048" w:rsidRDefault="00235048" w:rsidP="00235048">
      <w:pPr>
        <w:spacing w:before="120" w:after="120" w:line="276" w:lineRule="auto"/>
        <w:rPr>
          <w:rFonts w:ascii="Cambria" w:eastAsia="Cambria" w:hAnsi="Cambria" w:cs="Cambria"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lastRenderedPageBreak/>
        <w:t xml:space="preserve">11. Obciążenie pracą studenta </w:t>
      </w:r>
      <w:r w:rsidRPr="00235048">
        <w:rPr>
          <w:rFonts w:ascii="Cambria" w:eastAsia="Cambria" w:hAnsi="Cambria" w:cs="Cambria"/>
          <w:kern w:val="0"/>
          <w:lang w:val="pl-PL"/>
          <w14:ligatures w14:val="none"/>
        </w:rPr>
        <w:t>(sposób wyznaczenia punktów ECTS):</w:t>
      </w:r>
    </w:p>
    <w:tbl>
      <w:tblPr>
        <w:tblW w:w="9061" w:type="dxa"/>
        <w:tblLayout w:type="fixed"/>
        <w:tblLook w:val="00A0" w:firstRow="1" w:lastRow="0" w:firstColumn="1" w:lastColumn="0" w:noHBand="0" w:noVBand="0"/>
      </w:tblPr>
      <w:tblGrid>
        <w:gridCol w:w="6204"/>
        <w:gridCol w:w="1275"/>
        <w:gridCol w:w="1582"/>
      </w:tblGrid>
      <w:tr w:rsidR="00235048" w:rsidRPr="00235048" w14:paraId="7D27D989" w14:textId="77777777" w:rsidTr="00F02FD6">
        <w:trPr>
          <w:trHeight w:val="285"/>
        </w:trPr>
        <w:tc>
          <w:tcPr>
            <w:tcW w:w="620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E4FD8FA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Forma aktywności studenta</w:t>
            </w:r>
          </w:p>
        </w:tc>
        <w:tc>
          <w:tcPr>
            <w:tcW w:w="28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843D3FA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Liczba godzin</w:t>
            </w:r>
          </w:p>
        </w:tc>
      </w:tr>
      <w:tr w:rsidR="00235048" w:rsidRPr="00235048" w14:paraId="1BAB2C35" w14:textId="77777777" w:rsidTr="00F02FD6">
        <w:trPr>
          <w:trHeight w:val="285"/>
        </w:trPr>
        <w:tc>
          <w:tcPr>
            <w:tcW w:w="6204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CD1540D" w14:textId="77777777" w:rsidR="00235048" w:rsidRPr="00235048" w:rsidRDefault="00235048" w:rsidP="00235048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</w:p>
        </w:tc>
        <w:tc>
          <w:tcPr>
            <w:tcW w:w="127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5927D86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>na studiach stacjonarnych</w:t>
            </w:r>
          </w:p>
        </w:tc>
        <w:tc>
          <w:tcPr>
            <w:tcW w:w="158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62876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sz w:val="16"/>
                <w:szCs w:val="16"/>
                <w:lang w:val="pl-PL"/>
                <w14:ligatures w14:val="none"/>
              </w:rPr>
              <w:t>na studiach niestacjonarnych</w:t>
            </w:r>
          </w:p>
        </w:tc>
      </w:tr>
      <w:tr w:rsidR="00235048" w:rsidRPr="00235048" w14:paraId="2829A80A" w14:textId="77777777" w:rsidTr="00F02FD6">
        <w:trPr>
          <w:trHeight w:val="285"/>
        </w:trPr>
        <w:tc>
          <w:tcPr>
            <w:tcW w:w="62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0CBB1F7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Zajęcia realizowane z udziałem nauczyciela akademickiego</w:t>
            </w:r>
          </w:p>
          <w:p w14:paraId="717719DC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lub innych osób prowadzących zajęcia (zgodnie z planem</w:t>
            </w:r>
          </w:p>
          <w:p w14:paraId="0127F18E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studiów)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6A85F6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1582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5A2231C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18</w:t>
            </w:r>
          </w:p>
        </w:tc>
      </w:tr>
      <w:tr w:rsidR="00235048" w:rsidRPr="00235048" w14:paraId="2ECFF898" w14:textId="77777777" w:rsidTr="00F02FD6">
        <w:trPr>
          <w:trHeight w:val="435"/>
        </w:trPr>
        <w:tc>
          <w:tcPr>
            <w:tcW w:w="90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14:paraId="61204A51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Praca własna studenta:</w:t>
            </w:r>
          </w:p>
        </w:tc>
      </w:tr>
      <w:tr w:rsidR="00235048" w:rsidRPr="00235048" w14:paraId="25BD2BCE" w14:textId="77777777" w:rsidTr="00F02FD6">
        <w:trPr>
          <w:trHeight w:val="300"/>
        </w:trPr>
        <w:tc>
          <w:tcPr>
            <w:tcW w:w="620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B8099A9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przygotowanie do zajęć, przygotowanie do dyskusji</w:t>
            </w:r>
          </w:p>
        </w:tc>
        <w:tc>
          <w:tcPr>
            <w:tcW w:w="127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F93DC50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5</w:t>
            </w:r>
          </w:p>
        </w:tc>
        <w:tc>
          <w:tcPr>
            <w:tcW w:w="158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6779C8A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10</w:t>
            </w:r>
          </w:p>
        </w:tc>
      </w:tr>
      <w:tr w:rsidR="00235048" w:rsidRPr="00235048" w14:paraId="10D938C4" w14:textId="77777777" w:rsidTr="00F02FD6">
        <w:trPr>
          <w:trHeight w:val="216"/>
        </w:trPr>
        <w:tc>
          <w:tcPr>
            <w:tcW w:w="62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5465739" w14:textId="77777777" w:rsidR="00235048" w:rsidRPr="00235048" w:rsidRDefault="00235048" w:rsidP="00235048">
            <w:pPr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zapoznanie z literaturą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68D1A4B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15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E36A15C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22</w:t>
            </w:r>
          </w:p>
        </w:tc>
      </w:tr>
      <w:tr w:rsidR="00235048" w:rsidRPr="00235048" w14:paraId="2D841435" w14:textId="77777777" w:rsidTr="00F02FD6">
        <w:trPr>
          <w:trHeight w:val="360"/>
        </w:trPr>
        <w:tc>
          <w:tcPr>
            <w:tcW w:w="62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86371DE" w14:textId="77777777" w:rsidR="00235048" w:rsidRPr="00235048" w:rsidRDefault="00235048" w:rsidP="00235048">
            <w:pPr>
              <w:jc w:val="right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 xml:space="preserve">suma godzin: 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A145A78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50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9DF7B26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50</w:t>
            </w:r>
          </w:p>
        </w:tc>
      </w:tr>
      <w:tr w:rsidR="00235048" w:rsidRPr="00235048" w14:paraId="53B0FE1C" w14:textId="77777777" w:rsidTr="00F02FD6">
        <w:trPr>
          <w:trHeight w:val="300"/>
        </w:trPr>
        <w:tc>
          <w:tcPr>
            <w:tcW w:w="62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F07FFF5" w14:textId="77777777" w:rsidR="00235048" w:rsidRPr="00235048" w:rsidRDefault="00235048" w:rsidP="00235048">
            <w:pPr>
              <w:jc w:val="right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 xml:space="preserve">liczba pkt ECTS przypisana do zajęć: </w:t>
            </w:r>
            <w:r w:rsidRPr="00235048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br/>
            </w: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2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0F33784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158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DA590CD" w14:textId="77777777" w:rsidR="00235048" w:rsidRPr="00235048" w:rsidRDefault="00235048" w:rsidP="00235048">
            <w:pPr>
              <w:jc w:val="center"/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2</w:t>
            </w:r>
          </w:p>
        </w:tc>
      </w:tr>
    </w:tbl>
    <w:p w14:paraId="481158E7" w14:textId="77777777" w:rsidR="00235048" w:rsidRPr="00235048" w:rsidRDefault="00235048" w:rsidP="00235048">
      <w:pPr>
        <w:spacing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>12. Literatura zajęć</w:t>
      </w:r>
    </w:p>
    <w:p w14:paraId="5C8C82DD" w14:textId="77777777" w:rsidR="00235048" w:rsidRPr="00235048" w:rsidRDefault="00235048" w:rsidP="002350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>Literatura obowiązkowa:</w:t>
      </w:r>
    </w:p>
    <w:p w14:paraId="1585362C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Cambria" w:hAnsi="Cambria" w:cs="Cambria"/>
          <w:lang w:val="pl-PL"/>
          <w14:ligatures w14:val="none"/>
        </w:rPr>
        <w:t>Wskazówki lekturowe przekazane zostaną studentom przed rozpoczęciem kursu, tzn. pod koniec semestru zimowego). Lektury obowiązkowe znajdą się w tzw. Kanonie lektur, którego zaliczenie będzie jednym z warunków uzyskania zaliczenia przedmiotu.</w:t>
      </w:r>
    </w:p>
    <w:p w14:paraId="327C0050" w14:textId="77777777" w:rsidR="00235048" w:rsidRPr="00235048" w:rsidRDefault="00235048" w:rsidP="0023504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Cambria" w:eastAsia="Cambria" w:hAnsi="Cambria" w:cs="Cambria"/>
          <w:b/>
          <w:bCs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lang w:val="pl-PL"/>
          <w14:ligatures w14:val="none"/>
        </w:rPr>
        <w:t xml:space="preserve">Literatura zalecana: </w:t>
      </w:r>
    </w:p>
    <w:p w14:paraId="5A24DE18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Times New Roman" w:hAnsi="Cambria"/>
          <w:lang w:val="pl-PL"/>
          <w14:ligatures w14:val="none"/>
        </w:rPr>
        <w:t xml:space="preserve">Buras J. S., Seria KROKI/SCHRITTE. </w:t>
      </w:r>
      <w:r w:rsidRPr="00235048">
        <w:rPr>
          <w:rFonts w:ascii="Cambria" w:eastAsia="Times New Roman" w:hAnsi="Cambria"/>
          <w:i/>
          <w:lang w:val="pl-PL"/>
          <w14:ligatures w14:val="none"/>
        </w:rPr>
        <w:t>Ambitna literatura autorów niemieckojęzycznych w Polsce, [w:] Zrozumieć obcość. Recepcja literatury niemieckojęzycznej w Polsce po 1989 roku</w:t>
      </w:r>
      <w:r w:rsidRPr="00235048">
        <w:rPr>
          <w:rFonts w:ascii="Cambria" w:eastAsia="Times New Roman" w:hAnsi="Cambria"/>
          <w:lang w:val="pl-PL"/>
          <w14:ligatures w14:val="none"/>
        </w:rPr>
        <w:t xml:space="preserve">, red. M. Wolting, </w:t>
      </w:r>
      <w:r w:rsidRPr="00235048">
        <w:rPr>
          <w:rFonts w:ascii="Cambria" w:eastAsia="Times New Roman" w:hAnsi="Cambria"/>
          <w:lang w:val="pl-PL"/>
          <w14:ligatures w14:val="none"/>
        </w:rPr>
        <w:br/>
        <w:t>S. Wolting, Kraków 2016, s. 19-30.</w:t>
      </w:r>
    </w:p>
    <w:p w14:paraId="5369212C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14:ligatures w14:val="none"/>
        </w:rPr>
      </w:pPr>
      <w:r w:rsidRPr="00235048">
        <w:rPr>
          <w:rFonts w:ascii="Cambria" w:eastAsia="Times New Roman" w:hAnsi="Cambria"/>
          <w:i/>
          <w:lang w:val="es-ES"/>
          <w14:ligatures w14:val="none"/>
        </w:rPr>
        <w:t>Chiffre 2000 – Neue Paradigmen der Gegenwartsliteratur</w:t>
      </w:r>
      <w:r w:rsidRPr="00235048">
        <w:rPr>
          <w:rFonts w:ascii="Cambria" w:eastAsia="Times New Roman" w:hAnsi="Cambria"/>
          <w:lang w:val="es-ES"/>
          <w14:ligatures w14:val="none"/>
        </w:rPr>
        <w:t xml:space="preserve">, red. </w:t>
      </w:r>
      <w:r w:rsidRPr="00235048">
        <w:rPr>
          <w:rFonts w:ascii="Cambria" w:eastAsia="Times New Roman" w:hAnsi="Cambria"/>
          <w14:ligatures w14:val="none"/>
        </w:rPr>
        <w:t>C. Caduff, U. Vedder, München 2005.</w:t>
      </w:r>
    </w:p>
    <w:p w14:paraId="032A88C1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14:ligatures w14:val="none"/>
        </w:rPr>
      </w:pPr>
      <w:r w:rsidRPr="00235048">
        <w:rPr>
          <w:rFonts w:ascii="Cambria" w:eastAsia="Times New Roman" w:hAnsi="Cambria"/>
          <w:i/>
          <w14:ligatures w14:val="none"/>
        </w:rPr>
        <w:t>Das erste Jahrzehnt. Narrative und Poetiken des 21. Jahrunderts</w:t>
      </w:r>
      <w:r w:rsidRPr="00235048">
        <w:rPr>
          <w:rFonts w:ascii="Cambria" w:eastAsia="Times New Roman" w:hAnsi="Cambria"/>
          <w14:ligatures w14:val="none"/>
        </w:rPr>
        <w:t>, red. J. Schöll, J. Bohley, Würzburg 2011.</w:t>
      </w:r>
    </w:p>
    <w:p w14:paraId="11CCF995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14:ligatures w14:val="none"/>
        </w:rPr>
      </w:pPr>
      <w:r w:rsidRPr="00235048">
        <w:rPr>
          <w:rFonts w:ascii="Cambria" w:eastAsia="Times New Roman" w:hAnsi="Cambria"/>
          <w:i/>
          <w14:ligatures w14:val="none"/>
        </w:rPr>
        <w:t>Der Buchmarkt in der Pandemie: Starke Nachfrage, schwierige Situation für den Handel, Konzepte für lebendige Innenstädte gefragt</w:t>
      </w:r>
      <w:r w:rsidRPr="00235048">
        <w:rPr>
          <w:rFonts w:ascii="Cambria" w:eastAsia="Times New Roman" w:hAnsi="Cambria"/>
          <w14:ligatures w14:val="none"/>
        </w:rPr>
        <w:t xml:space="preserve">, Pressemitteilung vom 8.07.2021, </w:t>
      </w:r>
      <w:hyperlink r:id="rId26">
        <w:r w:rsidRPr="00235048">
          <w:rPr>
            <w:rFonts w:ascii="Cambria" w:eastAsia="Times New Roman" w:hAnsi="Cambria"/>
            <w14:ligatures w14:val="none"/>
          </w:rPr>
          <w:t>https://tinyurl.com/2p96243e</w:t>
        </w:r>
      </w:hyperlink>
    </w:p>
    <w:p w14:paraId="7F8F75B6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Times New Roman" w:hAnsi="Cambria"/>
          <w:lang w:val="pl-PL"/>
          <w14:ligatures w14:val="none"/>
        </w:rPr>
        <w:t xml:space="preserve">Kowalski B., Lipska M., </w:t>
      </w:r>
      <w:r w:rsidRPr="00235048">
        <w:rPr>
          <w:rFonts w:ascii="Cambria" w:eastAsia="Times New Roman" w:hAnsi="Cambria"/>
          <w:i/>
          <w:lang w:val="pl-PL"/>
          <w14:ligatures w14:val="none"/>
        </w:rPr>
        <w:t>Transfer współczesnej literatury niemieckiej na polski rynek książki po 1989 roku</w:t>
      </w:r>
      <w:r w:rsidRPr="00235048">
        <w:rPr>
          <w:rFonts w:ascii="Cambria" w:eastAsia="Times New Roman" w:hAnsi="Cambria"/>
          <w:lang w:val="pl-PL"/>
          <w14:ligatures w14:val="none"/>
        </w:rPr>
        <w:t>, [w:] Interakcje. Leksykon komunikowania polsko-niemieckiego, http://www.polska-niemcy-interakcje.pl/articles/show/12.</w:t>
      </w:r>
    </w:p>
    <w:p w14:paraId="3DA3BAE2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Times New Roman" w:hAnsi="Cambria"/>
          <w:i/>
          <w14:ligatures w14:val="none"/>
        </w:rPr>
        <w:t>Literatur der Jahrtausendwende. Themen, Schreibverfahren und Buchmarkt um 2000</w:t>
      </w:r>
      <w:r w:rsidRPr="00235048">
        <w:rPr>
          <w:rFonts w:ascii="Cambria" w:eastAsia="Times New Roman" w:hAnsi="Cambria"/>
          <w14:ligatures w14:val="none"/>
        </w:rPr>
        <w:t xml:space="preserve">, red. </w:t>
      </w:r>
      <w:r w:rsidRPr="00235048">
        <w:rPr>
          <w:rFonts w:ascii="Cambria" w:eastAsia="Times New Roman" w:hAnsi="Cambria"/>
          <w14:ligatures w14:val="none"/>
        </w:rPr>
        <w:br/>
      </w:r>
      <w:r w:rsidRPr="00235048">
        <w:rPr>
          <w:rFonts w:ascii="Cambria" w:eastAsia="Times New Roman" w:hAnsi="Cambria"/>
          <w:lang w:val="pl-PL"/>
          <w14:ligatures w14:val="none"/>
        </w:rPr>
        <w:t>E. Zemanek, S. Krones, Bielefeld 2008.</w:t>
      </w:r>
    </w:p>
    <w:p w14:paraId="4D453C01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Times New Roman" w:hAnsi="Cambria"/>
          <w:i/>
          <w:lang w:val="pl-PL"/>
          <w14:ligatures w14:val="none"/>
        </w:rPr>
        <w:t>Pamięć zbiorowa i kulturowa. Współczesna perspektywa niemiecka</w:t>
      </w:r>
      <w:r w:rsidRPr="00235048">
        <w:rPr>
          <w:rFonts w:ascii="Cambria" w:eastAsia="Times New Roman" w:hAnsi="Cambria"/>
          <w:lang w:val="pl-PL"/>
          <w14:ligatures w14:val="none"/>
        </w:rPr>
        <w:t>, red. M. Saryusz- -Wolska, Kraków 2009.</w:t>
      </w:r>
    </w:p>
    <w:p w14:paraId="741BCC46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Times New Roman" w:hAnsi="Cambria"/>
          <w:lang w:val="pl-PL"/>
          <w14:ligatures w14:val="none"/>
        </w:rPr>
        <w:t xml:space="preserve">Pokrywka R., </w:t>
      </w:r>
      <w:r w:rsidRPr="00235048">
        <w:rPr>
          <w:rFonts w:ascii="Cambria" w:eastAsia="Times New Roman" w:hAnsi="Cambria"/>
          <w:i/>
          <w:lang w:val="pl-PL"/>
          <w14:ligatures w14:val="none"/>
        </w:rPr>
        <w:t>Współczesna powieść niemieckojęzyczna</w:t>
      </w:r>
      <w:r w:rsidRPr="00235048">
        <w:rPr>
          <w:rFonts w:ascii="Cambria" w:eastAsia="Times New Roman" w:hAnsi="Cambria"/>
          <w:lang w:val="pl-PL"/>
          <w14:ligatures w14:val="none"/>
        </w:rPr>
        <w:t>, Kraków 2018.</w:t>
      </w:r>
    </w:p>
    <w:p w14:paraId="6978986E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Times New Roman" w:hAnsi="Cambria"/>
          <w:lang w:val="pl-PL"/>
          <w14:ligatures w14:val="none"/>
        </w:rPr>
        <w:t xml:space="preserve">Wolting M., Wolting S., </w:t>
      </w:r>
      <w:r w:rsidRPr="00235048">
        <w:rPr>
          <w:rFonts w:ascii="Cambria" w:eastAsia="Times New Roman" w:hAnsi="Cambria"/>
          <w:i/>
          <w:lang w:val="pl-PL"/>
          <w14:ligatures w14:val="none"/>
        </w:rPr>
        <w:t>Zrozumieć to, co obce, i poznać to, co własne. Słowo wstępne</w:t>
      </w:r>
      <w:r w:rsidRPr="00235048">
        <w:rPr>
          <w:rFonts w:ascii="Cambria" w:eastAsia="Times New Roman" w:hAnsi="Cambria"/>
          <w:lang w:val="pl-PL"/>
          <w14:ligatures w14:val="none"/>
        </w:rPr>
        <w:t>, [w:] Zrozumieć obcość. Recepcja literatury niemieckojęzycznej w Polsce po 1989 roku, red. M. Wolting, S. Wolting, Kraków 2016, s. 7-12.</w:t>
      </w:r>
    </w:p>
    <w:p w14:paraId="527CAFAB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14:ligatures w14:val="none"/>
        </w:rPr>
      </w:pPr>
      <w:r w:rsidRPr="00235048">
        <w:rPr>
          <w:rFonts w:ascii="Cambria" w:eastAsia="Times New Roman" w:hAnsi="Cambria"/>
          <w:i/>
          <w14:ligatures w14:val="none"/>
        </w:rPr>
        <w:t>Zeitenwende. Österreichische Literatur seit dem Millennium 2000-2010</w:t>
      </w:r>
      <w:r w:rsidRPr="00235048">
        <w:rPr>
          <w:rFonts w:ascii="Cambria" w:eastAsia="Times New Roman" w:hAnsi="Cambria"/>
          <w14:ligatures w14:val="none"/>
        </w:rPr>
        <w:t xml:space="preserve">, red. M. Boehringer, </w:t>
      </w:r>
      <w:r w:rsidRPr="00235048">
        <w:rPr>
          <w:rFonts w:ascii="Cambria" w:eastAsia="Times New Roman" w:hAnsi="Cambria"/>
          <w14:ligatures w14:val="none"/>
        </w:rPr>
        <w:br/>
        <w:t>S. Hochreiter, Wien 2011.</w:t>
      </w:r>
    </w:p>
    <w:p w14:paraId="146C08B1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:lang w:val="pl-PL"/>
          <w14:ligatures w14:val="none"/>
        </w:rPr>
      </w:pPr>
      <w:r w:rsidRPr="00235048">
        <w:rPr>
          <w:rFonts w:ascii="Cambria" w:eastAsia="Times New Roman" w:hAnsi="Cambria"/>
          <w:lang w:val="pl-PL"/>
          <w14:ligatures w14:val="none"/>
        </w:rPr>
        <w:t xml:space="preserve">Zybura M., </w:t>
      </w:r>
      <w:r w:rsidRPr="00235048">
        <w:rPr>
          <w:rFonts w:ascii="Cambria" w:eastAsia="Times New Roman" w:hAnsi="Cambria"/>
          <w:i/>
          <w:lang w:val="pl-PL"/>
          <w14:ligatures w14:val="none"/>
        </w:rPr>
        <w:t>Wstęp. Recepcja współczesnej literatury krajów niemieckojęzycznych w Polsce</w:t>
      </w:r>
      <w:r w:rsidRPr="00235048">
        <w:rPr>
          <w:rFonts w:ascii="Cambria" w:eastAsia="Times New Roman" w:hAnsi="Cambria"/>
          <w:lang w:val="pl-PL"/>
          <w14:ligatures w14:val="none"/>
        </w:rPr>
        <w:t xml:space="preserve">, [w:] Słownik współczesnych pisarzy niemieckojęzycznych. Pokolenia powojenne, red. </w:t>
      </w:r>
      <w:r w:rsidRPr="00235048">
        <w:rPr>
          <w:rFonts w:ascii="Cambria" w:eastAsia="Times New Roman" w:hAnsi="Cambria"/>
          <w:lang w:val="pl-PL"/>
          <w14:ligatures w14:val="none"/>
        </w:rPr>
        <w:br/>
        <w:t>J. Joachimsthaler, M. Zybura, Warszawa 2007, s. XI-XVII.</w:t>
      </w:r>
    </w:p>
    <w:p w14:paraId="0F96326A" w14:textId="77777777" w:rsidR="00235048" w:rsidRPr="00235048" w:rsidRDefault="00235048" w:rsidP="000B21AA">
      <w:pPr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rPr>
          <w:rFonts w:ascii="Cambria" w:eastAsia="Calibri" w:hAnsi="Cambria" w:cs="Calibri"/>
          <w14:ligatures w14:val="none"/>
        </w:rPr>
      </w:pPr>
      <w:r w:rsidRPr="00235048">
        <w:rPr>
          <w:rFonts w:ascii="Cambria" w:eastAsia="Cambria" w:hAnsi="Cambria" w:cs="Cambria"/>
          <w:i/>
          <w14:ligatures w14:val="none"/>
        </w:rPr>
        <w:t>Aufgerissen : zur Literatur der 90er</w:t>
      </w:r>
      <w:r w:rsidRPr="00235048">
        <w:rPr>
          <w:rFonts w:ascii="Cambria" w:eastAsia="Cambria" w:hAnsi="Cambria" w:cs="Cambria"/>
          <w14:ligatures w14:val="none"/>
        </w:rPr>
        <w:t xml:space="preserve"> / Herausgegeben von Thomas Kraft. - München ; Zürich : Piper Verlag, 2000.</w:t>
      </w:r>
    </w:p>
    <w:p w14:paraId="1018C442" w14:textId="77777777" w:rsidR="00235048" w:rsidRPr="00235048" w:rsidRDefault="00235048" w:rsidP="00235048">
      <w:pPr>
        <w:spacing w:line="276" w:lineRule="auto"/>
        <w:rPr>
          <w:rFonts w:ascii="Cambria" w:eastAsia="Cambria" w:hAnsi="Cambria" w:cs="Cambria"/>
          <w:b/>
          <w:bCs/>
          <w:kern w:val="0"/>
          <w:lang w:val="de-DE"/>
          <w14:ligatures w14:val="none"/>
        </w:rPr>
      </w:pPr>
    </w:p>
    <w:p w14:paraId="212DD0D9" w14:textId="77777777" w:rsidR="00235048" w:rsidRPr="00235048" w:rsidRDefault="00235048" w:rsidP="00235048">
      <w:pPr>
        <w:spacing w:after="120" w:line="276" w:lineRule="auto"/>
        <w:rPr>
          <w:rFonts w:ascii="Cambria" w:eastAsia="Cambria" w:hAnsi="Cambria" w:cs="Cambria"/>
          <w:b/>
          <w:bCs/>
          <w:kern w:val="0"/>
          <w:lang w:val="pl-PL"/>
          <w14:ligatures w14:val="none"/>
        </w:rPr>
      </w:pPr>
      <w:r w:rsidRPr="00235048">
        <w:rPr>
          <w:rFonts w:ascii="Cambria" w:eastAsia="Cambria" w:hAnsi="Cambria" w:cs="Cambria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644"/>
        <w:gridCol w:w="4416"/>
      </w:tblGrid>
      <w:tr w:rsidR="00235048" w:rsidRPr="00235048" w14:paraId="5117638A" w14:textId="77777777" w:rsidTr="00F02FD6">
        <w:trPr>
          <w:trHeight w:val="300"/>
        </w:trPr>
        <w:tc>
          <w:tcPr>
            <w:tcW w:w="4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5B1E980" w14:textId="77777777" w:rsidR="00235048" w:rsidRPr="00235048" w:rsidRDefault="00235048" w:rsidP="00235048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imię i nazwisko sporządzającego</w:t>
            </w:r>
          </w:p>
        </w:tc>
        <w:tc>
          <w:tcPr>
            <w:tcW w:w="44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557B714" w14:textId="77777777" w:rsidR="00235048" w:rsidRPr="00235048" w:rsidRDefault="00235048" w:rsidP="00235048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prof. AJP dr Małgorzata Czabańska-Rosada</w:t>
            </w:r>
          </w:p>
        </w:tc>
      </w:tr>
      <w:tr w:rsidR="00235048" w:rsidRPr="00235048" w14:paraId="630081E5" w14:textId="77777777" w:rsidTr="00F02FD6">
        <w:trPr>
          <w:trHeight w:val="300"/>
        </w:trPr>
        <w:tc>
          <w:tcPr>
            <w:tcW w:w="4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95286D8" w14:textId="77777777" w:rsidR="00235048" w:rsidRPr="00235048" w:rsidRDefault="00235048" w:rsidP="00235048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lastRenderedPageBreak/>
              <w:t>data sporządzenia / aktualizacji</w:t>
            </w:r>
          </w:p>
        </w:tc>
        <w:tc>
          <w:tcPr>
            <w:tcW w:w="44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E0BBA8D" w14:textId="77777777" w:rsidR="00235048" w:rsidRPr="00235048" w:rsidRDefault="00235048" w:rsidP="00235048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10.06.2026</w:t>
            </w:r>
          </w:p>
        </w:tc>
      </w:tr>
      <w:tr w:rsidR="00235048" w:rsidRPr="00235048" w14:paraId="4C29CEB3" w14:textId="77777777" w:rsidTr="00F02FD6">
        <w:trPr>
          <w:trHeight w:val="300"/>
        </w:trPr>
        <w:tc>
          <w:tcPr>
            <w:tcW w:w="4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58423C1" w14:textId="77777777" w:rsidR="00235048" w:rsidRPr="00235048" w:rsidRDefault="00235048" w:rsidP="00235048">
            <w:pPr>
              <w:spacing w:before="60" w:after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4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5C7CBA" w14:textId="77777777" w:rsidR="00235048" w:rsidRPr="00235048" w:rsidRDefault="00235048" w:rsidP="00235048">
            <w:pPr>
              <w:spacing w:before="60" w:after="6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 xml:space="preserve">mczabanska-rosada@ajp.edu.pl </w:t>
            </w:r>
          </w:p>
        </w:tc>
      </w:tr>
      <w:tr w:rsidR="00235048" w:rsidRPr="00235048" w14:paraId="2FB9F7DF" w14:textId="77777777" w:rsidTr="00F02FD6">
        <w:trPr>
          <w:trHeight w:val="300"/>
        </w:trPr>
        <w:tc>
          <w:tcPr>
            <w:tcW w:w="4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AEB8EC7" w14:textId="77777777" w:rsidR="00235048" w:rsidRPr="00235048" w:rsidRDefault="00235048" w:rsidP="00235048">
            <w:pPr>
              <w:spacing w:before="60" w:line="276" w:lineRule="auto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235048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6"/>
            </w:r>
          </w:p>
        </w:tc>
        <w:tc>
          <w:tcPr>
            <w:tcW w:w="44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39D15BC2" w14:textId="77777777" w:rsidR="00235048" w:rsidRPr="00235048" w:rsidRDefault="00235048" w:rsidP="00235048">
            <w:pPr>
              <w:spacing w:before="60" w:after="60" w:line="276" w:lineRule="auto"/>
              <w:rPr>
                <w:rFonts w:ascii="Cambria" w:eastAsia="Cambria" w:hAnsi="Cambria" w:cs="Cambria"/>
                <w:i/>
                <w:kern w:val="0"/>
                <w:lang w:val="pl-PL"/>
                <w14:ligatures w14:val="none"/>
              </w:rPr>
            </w:pPr>
            <w:r w:rsidRPr="00235048">
              <w:rPr>
                <w:rFonts w:ascii="Cambria" w:eastAsia="Cambria" w:hAnsi="Cambria" w:cs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F1144AD" w14:textId="77777777" w:rsidR="009C0677" w:rsidRDefault="009C0677" w:rsidP="00D17B09"/>
    <w:p w14:paraId="4B54AEB0" w14:textId="77777777" w:rsidR="006945B9" w:rsidRDefault="006945B9" w:rsidP="00D17B09"/>
    <w:p w14:paraId="0ABE6823" w14:textId="77777777" w:rsidR="006945B9" w:rsidRDefault="006945B9" w:rsidP="00D17B09"/>
    <w:p w14:paraId="45ADC428" w14:textId="77777777" w:rsidR="006945B9" w:rsidRDefault="006945B9" w:rsidP="00D17B09"/>
    <w:p w14:paraId="364B0A46" w14:textId="77777777" w:rsidR="006945B9" w:rsidRDefault="006945B9" w:rsidP="00D17B09"/>
    <w:p w14:paraId="77D5EDCD" w14:textId="77777777" w:rsidR="006945B9" w:rsidRDefault="006945B9" w:rsidP="00D17B09"/>
    <w:p w14:paraId="6510D186" w14:textId="77777777" w:rsidR="006945B9" w:rsidRDefault="006945B9" w:rsidP="00D17B09"/>
    <w:p w14:paraId="5142EBDA" w14:textId="77777777" w:rsidR="006945B9" w:rsidRDefault="006945B9" w:rsidP="00D17B09"/>
    <w:p w14:paraId="0F5EF2CC" w14:textId="77777777" w:rsidR="006945B9" w:rsidRDefault="006945B9" w:rsidP="00D17B09"/>
    <w:p w14:paraId="07734E64" w14:textId="77777777" w:rsidR="00E63637" w:rsidRDefault="00E63637" w:rsidP="00D17B09"/>
    <w:p w14:paraId="30A1F18F" w14:textId="77777777" w:rsidR="00B51B84" w:rsidRDefault="00B51B84" w:rsidP="00E63637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4FBCB8EA" w14:textId="77777777" w:rsidR="00B51B84" w:rsidRDefault="00B51B84" w:rsidP="00E63637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160ECB2B" w14:textId="77777777" w:rsidR="00B51B84" w:rsidRDefault="00B51B84" w:rsidP="00E63637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5094E226" w14:textId="77777777" w:rsidR="00B51B84" w:rsidRDefault="00B51B84" w:rsidP="00E63637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7AB4A81D" w14:textId="77777777" w:rsidR="00B51B84" w:rsidRDefault="00B51B84" w:rsidP="00E63637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7FA25858" w14:textId="77777777" w:rsidR="00B51B84" w:rsidRDefault="00B51B84" w:rsidP="00E63637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122412E5" w14:textId="77777777" w:rsidR="00B51B84" w:rsidRDefault="00B51B84" w:rsidP="00E63637">
      <w:pPr>
        <w:spacing w:before="240" w:after="240"/>
        <w:jc w:val="center"/>
        <w:rPr>
          <w:rFonts w:ascii="Cambria" w:hAnsi="Cambria"/>
          <w:b/>
          <w:bCs/>
          <w:spacing w:val="40"/>
          <w:sz w:val="28"/>
          <w:szCs w:val="28"/>
        </w:rPr>
      </w:pPr>
    </w:p>
    <w:p w14:paraId="3D8053EE" w14:textId="77777777" w:rsidR="00E63637" w:rsidRDefault="00E63637" w:rsidP="006945B9"/>
    <w:p w14:paraId="44330D94" w14:textId="77777777" w:rsidR="00235048" w:rsidRDefault="00235048" w:rsidP="006945B9"/>
    <w:p w14:paraId="759CAEB2" w14:textId="77777777" w:rsidR="00235048" w:rsidRDefault="00235048" w:rsidP="006945B9"/>
    <w:p w14:paraId="16E6CAE4" w14:textId="77777777" w:rsidR="00235048" w:rsidRDefault="00235048" w:rsidP="006945B9"/>
    <w:p w14:paraId="2F0259C8" w14:textId="77777777" w:rsidR="00235048" w:rsidRDefault="00235048" w:rsidP="006945B9"/>
    <w:p w14:paraId="083B160A" w14:textId="77777777" w:rsidR="00235048" w:rsidRDefault="00235048" w:rsidP="006945B9"/>
    <w:p w14:paraId="5DC942F1" w14:textId="77777777" w:rsidR="00235048" w:rsidRDefault="00235048" w:rsidP="006945B9"/>
    <w:p w14:paraId="0D19F211" w14:textId="77777777" w:rsidR="00235048" w:rsidRDefault="00235048" w:rsidP="006945B9"/>
    <w:p w14:paraId="376839D6" w14:textId="77777777" w:rsidR="00235048" w:rsidRDefault="00235048" w:rsidP="006945B9"/>
    <w:p w14:paraId="347FA168" w14:textId="77777777" w:rsidR="00235048" w:rsidRDefault="00235048" w:rsidP="006945B9"/>
    <w:p w14:paraId="1F5FE461" w14:textId="77777777" w:rsidR="00235048" w:rsidRDefault="00235048" w:rsidP="006945B9"/>
    <w:p w14:paraId="3CC92FA9" w14:textId="77777777" w:rsidR="00235048" w:rsidRDefault="00235048" w:rsidP="006945B9"/>
    <w:p w14:paraId="0D3638BF" w14:textId="77777777" w:rsidR="00235048" w:rsidRDefault="00235048" w:rsidP="006945B9"/>
    <w:p w14:paraId="742B9C66" w14:textId="77777777" w:rsidR="00235048" w:rsidRDefault="00235048" w:rsidP="006945B9"/>
    <w:p w14:paraId="481BEAEB" w14:textId="77777777" w:rsidR="00235048" w:rsidRDefault="00235048" w:rsidP="006945B9"/>
    <w:p w14:paraId="72100891" w14:textId="77777777" w:rsidR="00235048" w:rsidRDefault="00235048" w:rsidP="006945B9"/>
    <w:p w14:paraId="6C25A2A7" w14:textId="77777777" w:rsidR="00235048" w:rsidRDefault="00235048" w:rsidP="006945B9"/>
    <w:p w14:paraId="19E98072" w14:textId="77777777" w:rsidR="001041E2" w:rsidRPr="001041E2" w:rsidRDefault="001041E2" w:rsidP="001041E2">
      <w:pPr>
        <w:rPr>
          <w:rFonts w:ascii="Cambria" w:eastAsia="Calibri" w:hAnsi="Cambria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8"/>
        <w:gridCol w:w="2577"/>
        <w:gridCol w:w="269"/>
        <w:gridCol w:w="4484"/>
      </w:tblGrid>
      <w:tr w:rsidR="001041E2" w:rsidRPr="001041E2" w14:paraId="53D5D508" w14:textId="77777777" w:rsidTr="00F02FD6">
        <w:trPr>
          <w:trHeight w:val="269"/>
        </w:trPr>
        <w:tc>
          <w:tcPr>
            <w:tcW w:w="1958" w:type="dxa"/>
            <w:vMerge w:val="restart"/>
          </w:tcPr>
          <w:p w14:paraId="2DF14DB0" w14:textId="0CB533B7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bCs/>
                <w14:ligatures w14:val="none"/>
              </w:rPr>
            </w:pPr>
            <w:r>
              <w:rPr>
                <w:rFonts w:ascii="Cambria" w:eastAsia="Calibri" w:hAnsi="Cambria"/>
                <w:noProof/>
                <w:lang w:val="de-DE" w:eastAsia="de-DE"/>
              </w:rPr>
              <w:drawing>
                <wp:inline distT="0" distB="0" distL="0" distR="0" wp14:anchorId="3E2032E4" wp14:editId="0171FAF5">
                  <wp:extent cx="885825" cy="885825"/>
                  <wp:effectExtent l="0" t="0" r="9525" b="9525"/>
                  <wp:docPr id="26" name="Obraz 26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1D3E1C3A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Wydział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72CD94E4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Humanistyczny</w:t>
            </w:r>
          </w:p>
        </w:tc>
      </w:tr>
      <w:tr w:rsidR="001041E2" w:rsidRPr="001041E2" w14:paraId="4E24BF30" w14:textId="77777777" w:rsidTr="00F02FD6">
        <w:trPr>
          <w:trHeight w:val="275"/>
        </w:trPr>
        <w:tc>
          <w:tcPr>
            <w:tcW w:w="1958" w:type="dxa"/>
            <w:vMerge/>
          </w:tcPr>
          <w:p w14:paraId="4D5A6474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1FCC9A19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Kierunek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07407066" w14:textId="77777777" w:rsidR="001041E2" w:rsidRPr="001041E2" w:rsidRDefault="001041E2" w:rsidP="001041E2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Filologia w zakresie języka niemieckiego</w:t>
            </w:r>
          </w:p>
        </w:tc>
      </w:tr>
      <w:tr w:rsidR="001041E2" w:rsidRPr="001041E2" w14:paraId="35271C5A" w14:textId="77777777" w:rsidTr="00F02FD6">
        <w:trPr>
          <w:trHeight w:val="139"/>
        </w:trPr>
        <w:tc>
          <w:tcPr>
            <w:tcW w:w="1958" w:type="dxa"/>
            <w:vMerge/>
          </w:tcPr>
          <w:p w14:paraId="72C76EE0" w14:textId="77777777" w:rsidR="001041E2" w:rsidRPr="001041E2" w:rsidRDefault="001041E2" w:rsidP="001041E2">
            <w:pPr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67F56A6E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Poziom studiów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4D00DCE5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drugiego stopnia</w:t>
            </w:r>
          </w:p>
        </w:tc>
      </w:tr>
      <w:tr w:rsidR="001041E2" w:rsidRPr="001041E2" w14:paraId="3B1E0F6E" w14:textId="77777777" w:rsidTr="00F02FD6">
        <w:trPr>
          <w:trHeight w:val="139"/>
        </w:trPr>
        <w:tc>
          <w:tcPr>
            <w:tcW w:w="1958" w:type="dxa"/>
            <w:vMerge/>
          </w:tcPr>
          <w:p w14:paraId="38777666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5A05E864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:highlight w:val="yellow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Forma studiów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2FB12D27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stacjonarna/niestacjonarna</w:t>
            </w:r>
          </w:p>
        </w:tc>
      </w:tr>
      <w:tr w:rsidR="001041E2" w:rsidRPr="001041E2" w14:paraId="129ABC1B" w14:textId="77777777" w:rsidTr="00F02FD6">
        <w:trPr>
          <w:trHeight w:val="139"/>
        </w:trPr>
        <w:tc>
          <w:tcPr>
            <w:tcW w:w="1958" w:type="dxa"/>
            <w:vMerge/>
          </w:tcPr>
          <w:p w14:paraId="0B42B5C6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vAlign w:val="center"/>
          </w:tcPr>
          <w:p w14:paraId="194412FF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Profil studiów</w:t>
            </w:r>
          </w:p>
        </w:tc>
        <w:tc>
          <w:tcPr>
            <w:tcW w:w="4753" w:type="dxa"/>
            <w:gridSpan w:val="2"/>
            <w:vAlign w:val="center"/>
          </w:tcPr>
          <w:p w14:paraId="63997E9A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praktyczny</w:t>
            </w:r>
          </w:p>
        </w:tc>
      </w:tr>
      <w:tr w:rsidR="001041E2" w:rsidRPr="001041E2" w14:paraId="18698D09" w14:textId="77777777" w:rsidTr="00F02FD6">
        <w:trPr>
          <w:trHeight w:val="139"/>
        </w:trPr>
        <w:tc>
          <w:tcPr>
            <w:tcW w:w="4804" w:type="dxa"/>
            <w:gridSpan w:val="3"/>
            <w:tcBorders>
              <w:bottom w:val="single" w:sz="4" w:space="0" w:color="000000"/>
            </w:tcBorders>
            <w:vAlign w:val="center"/>
          </w:tcPr>
          <w:p w14:paraId="552F0956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484" w:type="dxa"/>
            <w:tcBorders>
              <w:bottom w:val="single" w:sz="4" w:space="0" w:color="000000"/>
            </w:tcBorders>
            <w:vAlign w:val="center"/>
          </w:tcPr>
          <w:p w14:paraId="0886048F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14 / 14</w:t>
            </w:r>
          </w:p>
        </w:tc>
      </w:tr>
    </w:tbl>
    <w:p w14:paraId="245456C2" w14:textId="77777777" w:rsidR="001041E2" w:rsidRPr="001041E2" w:rsidRDefault="001041E2" w:rsidP="001041E2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14:ligatures w14:val="none"/>
        </w:rPr>
      </w:pPr>
      <w:r w:rsidRPr="001041E2">
        <w:rPr>
          <w:rFonts w:ascii="Cambria" w:eastAsia="Calibri" w:hAnsi="Cambria"/>
          <w:b/>
          <w:bCs/>
          <w:spacing w:val="40"/>
          <w:sz w:val="28"/>
          <w:szCs w:val="28"/>
          <w14:ligatures w14:val="none"/>
        </w:rPr>
        <w:t>KARTA ZAJĘĆ</w:t>
      </w:r>
    </w:p>
    <w:p w14:paraId="529104B3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1041E2" w:rsidRPr="001041E2" w14:paraId="11301166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206E380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3F67EE5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:strike/>
                <w:highlight w:val="yellow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Seminarium magisterskie i praca  magisterska, semestr 1</w:t>
            </w:r>
          </w:p>
        </w:tc>
      </w:tr>
      <w:tr w:rsidR="001041E2" w:rsidRPr="001041E2" w14:paraId="5BC62C9E" w14:textId="77777777" w:rsidTr="00F02FD6">
        <w:tc>
          <w:tcPr>
            <w:tcW w:w="4219" w:type="dxa"/>
            <w:vAlign w:val="center"/>
          </w:tcPr>
          <w:p w14:paraId="7C181E9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445A6AF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3</w:t>
            </w:r>
          </w:p>
        </w:tc>
      </w:tr>
      <w:tr w:rsidR="001041E2" w:rsidRPr="001041E2" w14:paraId="76581F91" w14:textId="77777777" w:rsidTr="00F02FD6">
        <w:tc>
          <w:tcPr>
            <w:tcW w:w="4219" w:type="dxa"/>
            <w:vAlign w:val="center"/>
          </w:tcPr>
          <w:p w14:paraId="5CAA8DA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16091AD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obowiązkowe</w:t>
            </w:r>
          </w:p>
        </w:tc>
      </w:tr>
      <w:tr w:rsidR="001041E2" w:rsidRPr="001041E2" w14:paraId="5F977457" w14:textId="77777777" w:rsidTr="00F02FD6">
        <w:tc>
          <w:tcPr>
            <w:tcW w:w="4219" w:type="dxa"/>
            <w:vAlign w:val="center"/>
          </w:tcPr>
          <w:p w14:paraId="2DBFFFFA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39CBEEDD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Dyplomowanie / nauczycielska i translatorska</w:t>
            </w:r>
          </w:p>
        </w:tc>
      </w:tr>
      <w:tr w:rsidR="001041E2" w:rsidRPr="001041E2" w14:paraId="5849630E" w14:textId="77777777" w:rsidTr="00F02FD6">
        <w:tc>
          <w:tcPr>
            <w:tcW w:w="4219" w:type="dxa"/>
            <w:vAlign w:val="center"/>
          </w:tcPr>
          <w:p w14:paraId="5057289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3ABBF8ED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niemiecki</w:t>
            </w:r>
          </w:p>
        </w:tc>
      </w:tr>
      <w:tr w:rsidR="001041E2" w:rsidRPr="001041E2" w14:paraId="29711631" w14:textId="77777777" w:rsidTr="00F02FD6">
        <w:tc>
          <w:tcPr>
            <w:tcW w:w="4219" w:type="dxa"/>
            <w:vAlign w:val="center"/>
          </w:tcPr>
          <w:p w14:paraId="1269EA74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045419DE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I</w:t>
            </w:r>
          </w:p>
        </w:tc>
      </w:tr>
      <w:tr w:rsidR="001041E2" w:rsidRPr="001041E2" w14:paraId="178EC378" w14:textId="77777777" w:rsidTr="00F02FD6">
        <w:tc>
          <w:tcPr>
            <w:tcW w:w="4219" w:type="dxa"/>
            <w:vAlign w:val="center"/>
          </w:tcPr>
          <w:p w14:paraId="726D26A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607087C4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de-DE"/>
                <w14:ligatures w14:val="none"/>
              </w:rPr>
              <w:t xml:space="preserve">koordynator: prof. AJP dr hab. </w:t>
            </w: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 xml:space="preserve">Igor Panasiuk </w:t>
            </w:r>
          </w:p>
          <w:p w14:paraId="581565E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 xml:space="preserve">prowadzący: prof. AJP dr hab. </w:t>
            </w: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>Igor Panasiuk</w:t>
            </w:r>
          </w:p>
          <w:p w14:paraId="47F3713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 xml:space="preserve">prof. AJP dr hab. </w:t>
            </w: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Renata Nadobnik</w:t>
            </w:r>
          </w:p>
          <w:p w14:paraId="614B0F1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dr Joanna Dubiec-Stach</w:t>
            </w:r>
          </w:p>
        </w:tc>
      </w:tr>
    </w:tbl>
    <w:p w14:paraId="5AED8B77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1989"/>
      </w:tblGrid>
      <w:tr w:rsidR="001041E2" w:rsidRPr="001041E2" w14:paraId="08B51D03" w14:textId="77777777" w:rsidTr="00F02FD6">
        <w:tc>
          <w:tcPr>
            <w:tcW w:w="2660" w:type="dxa"/>
            <w:vAlign w:val="center"/>
          </w:tcPr>
          <w:p w14:paraId="660C28E6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7B89E322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73DB788C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1989" w:type="dxa"/>
            <w:vAlign w:val="center"/>
          </w:tcPr>
          <w:p w14:paraId="45AC93F6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>(zgodnie z programem studiów)</w:t>
            </w:r>
          </w:p>
        </w:tc>
      </w:tr>
      <w:tr w:rsidR="001041E2" w:rsidRPr="001041E2" w14:paraId="5BA333FC" w14:textId="77777777" w:rsidTr="00F02FD6">
        <w:tc>
          <w:tcPr>
            <w:tcW w:w="2660" w:type="dxa"/>
          </w:tcPr>
          <w:p w14:paraId="2726AAFF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seminarium</w:t>
            </w:r>
          </w:p>
        </w:tc>
        <w:tc>
          <w:tcPr>
            <w:tcW w:w="2410" w:type="dxa"/>
            <w:vAlign w:val="center"/>
          </w:tcPr>
          <w:p w14:paraId="117AC73D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30/18</w:t>
            </w:r>
          </w:p>
          <w:p w14:paraId="2E3A3764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2263" w:type="dxa"/>
            <w:vAlign w:val="center"/>
          </w:tcPr>
          <w:p w14:paraId="0A6BD511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I/1</w:t>
            </w:r>
          </w:p>
          <w:p w14:paraId="65D9A991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989" w:type="dxa"/>
            <w:vAlign w:val="center"/>
          </w:tcPr>
          <w:p w14:paraId="6A4B08F3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</w:t>
            </w:r>
          </w:p>
        </w:tc>
      </w:tr>
    </w:tbl>
    <w:p w14:paraId="1F0E1EFE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041E2" w:rsidRPr="001041E2" w14:paraId="39DB6D7A" w14:textId="77777777" w:rsidTr="00F02FD6">
        <w:trPr>
          <w:trHeight w:val="301"/>
        </w:trPr>
        <w:tc>
          <w:tcPr>
            <w:tcW w:w="9284" w:type="dxa"/>
          </w:tcPr>
          <w:p w14:paraId="7BC7C4F2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Brak</w:t>
            </w:r>
          </w:p>
        </w:tc>
      </w:tr>
    </w:tbl>
    <w:p w14:paraId="3203BB03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041E2" w:rsidRPr="001041E2" w14:paraId="76598FE3" w14:textId="77777777" w:rsidTr="00F02FD6">
        <w:tc>
          <w:tcPr>
            <w:tcW w:w="9322" w:type="dxa"/>
          </w:tcPr>
          <w:p w14:paraId="542A25D3" w14:textId="77777777" w:rsidR="001041E2" w:rsidRPr="001041E2" w:rsidRDefault="001041E2" w:rsidP="001041E2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C1 – </w:t>
            </w: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Zapoznanie w pogłębionym stopniu z najważniejszymi teoriami, metodologią i terminologią z zakresu językoznawstwa</w:t>
            </w:r>
            <w:r w:rsidRPr="001041E2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 </w:t>
            </w: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/ literaturoznawstwa oraz</w:t>
            </w:r>
            <w:r w:rsidRPr="001041E2">
              <w:rPr>
                <w:rFonts w:ascii="Cambria" w:eastAsia="Aptos" w:hAnsi="Cambria"/>
                <w:b/>
                <w:lang w:val="pl-PL"/>
                <w14:ligatures w14:val="none"/>
              </w:rPr>
              <w:t xml:space="preserve"> </w:t>
            </w:r>
            <w:r w:rsidRPr="001041E2">
              <w:rPr>
                <w:rFonts w:ascii="Cambria" w:eastAsia="Aptos" w:hAnsi="Cambria"/>
                <w:lang w:val="pl-PL"/>
                <w14:ligatures w14:val="none"/>
              </w:rPr>
              <w:t>zasadami formalnymi i etycznymi pisania pracy badawczej o charakterze aplikacyjnym.</w:t>
            </w:r>
          </w:p>
          <w:p w14:paraId="6FF9F148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C2 – </w:t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 xml:space="preserve">Rozwijanie umiejętności poszukiwania i krytycznej oceny źródeł i prac innych autorów,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formułowania i rozwiązywania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 xml:space="preserve">związanego z działalnością zawodową nauczyciela / tłumacza, </w:t>
            </w: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który stanowi przedmiot pracy magisterskiej o charakterze aplikacyjnym</w:t>
            </w:r>
            <w:r w:rsidRPr="001041E2" w:rsidDel="004E29C6">
              <w:rPr>
                <w:rFonts w:ascii="Cambria" w:eastAsia="Calibri" w:hAnsi="Cambria"/>
                <w:lang w:val="pl-PL"/>
                <w14:ligatures w14:val="none"/>
              </w:rPr>
              <w:t xml:space="preserve">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>oraz prowadzenia badań własnych zgodnie z założeniami wybranego seminarium</w:t>
            </w:r>
          </w:p>
          <w:p w14:paraId="62AA4AFE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C3 – </w:t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Gotowość do planowania i monitorowania swojego rozwoju z zachowaniem zasad etyki zawodowej</w:t>
            </w:r>
          </w:p>
          <w:p w14:paraId="3A0BEB95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</w:tr>
    </w:tbl>
    <w:p w14:paraId="64F1F2B8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strike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6095"/>
        <w:gridCol w:w="1696"/>
      </w:tblGrid>
      <w:tr w:rsidR="001041E2" w:rsidRPr="001041E2" w14:paraId="053A183B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F97568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Symbol efektu uczenia się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19D438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Opis efektu uczenia się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EF6673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Odniesienie do efektu kierunkowego</w:t>
            </w:r>
          </w:p>
        </w:tc>
      </w:tr>
      <w:tr w:rsidR="001041E2" w:rsidRPr="001041E2" w14:paraId="2A0DBEDE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C049BB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lastRenderedPageBreak/>
              <w:t xml:space="preserve">WIEDZA: </w:t>
            </w:r>
            <w:r w:rsidRPr="001041E2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  <w14:ligatures w14:val="none"/>
              </w:rPr>
              <w:t>absolwent zna i rozumie</w:t>
            </w:r>
            <w:r w:rsidRPr="001041E2"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  <w:t> </w:t>
            </w:r>
          </w:p>
          <w:p w14:paraId="0BD94A8D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color w:val="4F81BD"/>
                <w:lang w:val="pl-PL"/>
                <w14:ligatures w14:val="none"/>
              </w:rPr>
            </w:pPr>
          </w:p>
        </w:tc>
      </w:tr>
      <w:tr w:rsidR="001041E2" w:rsidRPr="001041E2" w14:paraId="4469EECC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60149A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W_01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033C80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w pogłębionym stopniu wybrane fakty, zjawiska i terminologię, stanowiące zaawansowaną, uporządkowaną i podbudowaną teoretycznie wiedzę ogólną z zakresu językoznawstwa / literaturoznawstwa, obejmującą kluczowe dla wybranego tematu pracy zagadnienia, a także zna i rozumie zastosowania praktyczne tej wiedzy w działalności zawodowej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34CB5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K_W01</w:t>
            </w:r>
          </w:p>
        </w:tc>
      </w:tr>
      <w:tr w:rsidR="001041E2" w:rsidRPr="001041E2" w14:paraId="146710C7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FADD4E" w14:textId="77777777" w:rsidR="001041E2" w:rsidRPr="001041E2" w:rsidRDefault="001041E2" w:rsidP="001041E2">
            <w:pPr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W_02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08C0F7" w14:textId="77777777" w:rsidR="001041E2" w:rsidRPr="001041E2" w:rsidRDefault="001041E2" w:rsidP="001041E2">
            <w:pPr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w pogłębionym stopniu metody i teorie wyjaśniające złożone zależności między wybranymi faktami i zjawiskami, stanowiącymi zaawansowaną wiedzę ogólną z zakresu językoznawstwa / literaturoznawstwa, a także zna i rozumie zastosowania praktyczne tej wiedzy w praktyce zawodowej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DFB673" w14:textId="77777777" w:rsidR="001041E2" w:rsidRPr="001041E2" w:rsidRDefault="001041E2" w:rsidP="001041E2">
            <w:pPr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K_W02</w:t>
            </w:r>
          </w:p>
        </w:tc>
      </w:tr>
      <w:tr w:rsidR="001041E2" w:rsidRPr="001041E2" w14:paraId="56F362C5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FB6235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UMIEJĘTNOŚCI: absolwent potrafi</w:t>
            </w:r>
          </w:p>
        </w:tc>
      </w:tr>
      <w:tr w:rsidR="001041E2" w:rsidRPr="001041E2" w14:paraId="2C3C6ADB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20FF66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F2D21B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 xml:space="preserve">wykorzystywać posiadaną wiedzę z dyscyplin językoznawstwa / literaturoznawstwa, aby prawidłowo formułować i poszukiwać sposobów rozwiązania złożonych i / lub nietypowych problemów (badawczych w zakresie wybranego tematu pracy magisterskiej) 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733EC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K_U01</w:t>
            </w:r>
          </w:p>
        </w:tc>
      </w:tr>
      <w:tr w:rsidR="001041E2" w:rsidRPr="001041E2" w14:paraId="1481C4CA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DC1220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B022CE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wykorzystywać posiadaną wiedzę z zakresu językoznawstwa – formułować problemy oraz wykonywać zadania typowe dla działalności zawodowej nauczyciela/ tłumacza, w zakresie wybranego tematu pracy magisterskiej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33EFC2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K_U05</w:t>
            </w:r>
          </w:p>
        </w:tc>
      </w:tr>
      <w:tr w:rsidR="001041E2" w:rsidRPr="001041E2" w14:paraId="7E75C27D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672EA8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KOMPETENCJE SPOŁECZNE: absolwent jest gotów do</w:t>
            </w:r>
          </w:p>
        </w:tc>
      </w:tr>
      <w:tr w:rsidR="001041E2" w:rsidRPr="001041E2" w14:paraId="1036BC53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B31EFD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B880D7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lang w:val="pl-PL" w:eastAsia="de-DE"/>
                <w14:ligatures w14:val="none"/>
              </w:rPr>
              <w:t>krytycznej oceny posiadanej wiedzy i odbieranych treści</w:t>
            </w:r>
            <w:ins w:id="7" w:author="Urszula Paradowska" w:date="2026-07-08T13:12:00Z">
              <w:r w:rsidRPr="001041E2">
                <w:rPr>
                  <w:rFonts w:ascii="Cambria" w:eastAsia="Times New Roman" w:hAnsi="Cambria"/>
                  <w:lang w:val="pl-PL" w:eastAsia="de-DE"/>
                  <w14:ligatures w14:val="none"/>
                </w:rPr>
                <w:t xml:space="preserve"> </w:t>
              </w:r>
            </w:ins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związanych z problemem praktycznym, </w:t>
            </w: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który stanowi przedmiot pracy magisterskiej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338308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K_K01</w:t>
            </w:r>
          </w:p>
        </w:tc>
      </w:tr>
    </w:tbl>
    <w:p w14:paraId="1EE37DA4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6. Treści programowe oraz liczba godzin na poszczególnych formach zajęć </w:t>
      </w:r>
      <w:r w:rsidRPr="001041E2">
        <w:rPr>
          <w:rFonts w:ascii="Cambria" w:eastAsia="Calibri" w:hAnsi="Cambria"/>
          <w:lang w:val="pl-PL"/>
          <w14:ligatures w14:val="none"/>
        </w:rPr>
        <w:t>(zgodnie z programem studiów):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293"/>
        <w:gridCol w:w="1504"/>
        <w:gridCol w:w="1794"/>
      </w:tblGrid>
      <w:tr w:rsidR="001041E2" w:rsidRPr="001041E2" w14:paraId="0E098A38" w14:textId="77777777" w:rsidTr="00F02FD6">
        <w:trPr>
          <w:trHeight w:val="340"/>
          <w:jc w:val="center"/>
        </w:trPr>
        <w:tc>
          <w:tcPr>
            <w:tcW w:w="631" w:type="dxa"/>
            <w:vMerge w:val="restart"/>
            <w:vAlign w:val="center"/>
          </w:tcPr>
          <w:p w14:paraId="1857CCF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Lp.</w:t>
            </w:r>
          </w:p>
        </w:tc>
        <w:tc>
          <w:tcPr>
            <w:tcW w:w="5293" w:type="dxa"/>
            <w:vMerge w:val="restart"/>
            <w:vAlign w:val="center"/>
          </w:tcPr>
          <w:p w14:paraId="7B5F68D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1645C7AA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Liczba godzin na studiach</w:t>
            </w:r>
          </w:p>
        </w:tc>
      </w:tr>
      <w:tr w:rsidR="001041E2" w:rsidRPr="001041E2" w14:paraId="25130E1A" w14:textId="77777777" w:rsidTr="00F02FD6">
        <w:trPr>
          <w:trHeight w:val="196"/>
          <w:jc w:val="center"/>
        </w:trPr>
        <w:tc>
          <w:tcPr>
            <w:tcW w:w="631" w:type="dxa"/>
            <w:vMerge/>
          </w:tcPr>
          <w:p w14:paraId="1F08486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293" w:type="dxa"/>
            <w:vMerge/>
          </w:tcPr>
          <w:p w14:paraId="1BCF85B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504" w:type="dxa"/>
          </w:tcPr>
          <w:p w14:paraId="034AA57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stacjonarnych</w:t>
            </w:r>
          </w:p>
        </w:tc>
        <w:tc>
          <w:tcPr>
            <w:tcW w:w="1794" w:type="dxa"/>
          </w:tcPr>
          <w:p w14:paraId="61B9843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niestacjonarnych</w:t>
            </w:r>
          </w:p>
        </w:tc>
      </w:tr>
      <w:tr w:rsidR="001041E2" w:rsidRPr="001041E2" w14:paraId="164C4734" w14:textId="77777777" w:rsidTr="00F02FD6">
        <w:trPr>
          <w:trHeight w:val="225"/>
          <w:jc w:val="center"/>
        </w:trPr>
        <w:tc>
          <w:tcPr>
            <w:tcW w:w="631" w:type="dxa"/>
          </w:tcPr>
          <w:p w14:paraId="6710C22D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5293" w:type="dxa"/>
          </w:tcPr>
          <w:p w14:paraId="08F6242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Semestr 1</w:t>
            </w:r>
          </w:p>
        </w:tc>
        <w:tc>
          <w:tcPr>
            <w:tcW w:w="1504" w:type="dxa"/>
          </w:tcPr>
          <w:p w14:paraId="65D66E1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1794" w:type="dxa"/>
          </w:tcPr>
          <w:p w14:paraId="6E498A5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</w:tr>
      <w:tr w:rsidR="001041E2" w:rsidRPr="001041E2" w14:paraId="29EC2418" w14:textId="77777777" w:rsidTr="00F02FD6">
        <w:trPr>
          <w:trHeight w:val="225"/>
          <w:jc w:val="center"/>
        </w:trPr>
        <w:tc>
          <w:tcPr>
            <w:tcW w:w="631" w:type="dxa"/>
          </w:tcPr>
          <w:p w14:paraId="07546073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C1</w:t>
            </w:r>
          </w:p>
        </w:tc>
        <w:tc>
          <w:tcPr>
            <w:tcW w:w="5293" w:type="dxa"/>
          </w:tcPr>
          <w:p w14:paraId="4B04C4FD" w14:textId="77777777" w:rsidR="001041E2" w:rsidRPr="001041E2" w:rsidRDefault="001041E2" w:rsidP="001041E2">
            <w:pPr>
              <w:spacing w:before="20" w:after="20"/>
              <w:rPr>
                <w:rFonts w:eastAsia="Calibri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Określenie ogólnej koncepcji pracy. Omówienie zainteresowań badawczych studentów, uzgodnienie aplikacyjności pracy magisterskiej. Omówienie możliwości wyboru problemu i działań praktycznych w zakresie tłumaczenia / nauczania języka niemieckiego w szkole ponadpodstawowej.</w:t>
            </w:r>
          </w:p>
        </w:tc>
        <w:tc>
          <w:tcPr>
            <w:tcW w:w="1504" w:type="dxa"/>
          </w:tcPr>
          <w:p w14:paraId="1105F40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794" w:type="dxa"/>
          </w:tcPr>
          <w:p w14:paraId="2C6E98E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1041E2" w:rsidRPr="001041E2" w14:paraId="0DD1FA02" w14:textId="77777777" w:rsidTr="00F02FD6">
        <w:trPr>
          <w:trHeight w:val="285"/>
          <w:jc w:val="center"/>
        </w:trPr>
        <w:tc>
          <w:tcPr>
            <w:tcW w:w="631" w:type="dxa"/>
          </w:tcPr>
          <w:p w14:paraId="6331683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C2</w:t>
            </w:r>
          </w:p>
        </w:tc>
        <w:tc>
          <w:tcPr>
            <w:tcW w:w="5293" w:type="dxa"/>
          </w:tcPr>
          <w:p w14:paraId="7977C1F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 xml:space="preserve">Etyka autora pracy magisterskiej: czym jest plagiat, jak uniknąć plagiatu. </w:t>
            </w:r>
          </w:p>
        </w:tc>
        <w:tc>
          <w:tcPr>
            <w:tcW w:w="1504" w:type="dxa"/>
          </w:tcPr>
          <w:p w14:paraId="025A4070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1794" w:type="dxa"/>
          </w:tcPr>
          <w:p w14:paraId="5B66B24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</w:t>
            </w:r>
          </w:p>
        </w:tc>
      </w:tr>
      <w:tr w:rsidR="001041E2" w:rsidRPr="001041E2" w14:paraId="47BEBA51" w14:textId="77777777" w:rsidTr="00F02FD6">
        <w:trPr>
          <w:trHeight w:val="345"/>
          <w:jc w:val="center"/>
        </w:trPr>
        <w:tc>
          <w:tcPr>
            <w:tcW w:w="631" w:type="dxa"/>
          </w:tcPr>
          <w:p w14:paraId="4B70C94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C3</w:t>
            </w:r>
          </w:p>
        </w:tc>
        <w:tc>
          <w:tcPr>
            <w:tcW w:w="5293" w:type="dxa"/>
          </w:tcPr>
          <w:p w14:paraId="40E6D5F4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Zawężenie zainteresowań badawczych i określenie tematu aplikacyjnej pracy magisterskiej: powiązanie wybranego tematu bezpośrednio z praktyką tłumaczenia i problemami zawodowymi tłumacza / praktyką nauczania języka niemieckiego i działaniami zawodowymi nauczyciela języka niemieckiego w szkole ponadpodstawowej.</w:t>
            </w:r>
          </w:p>
        </w:tc>
        <w:tc>
          <w:tcPr>
            <w:tcW w:w="1504" w:type="dxa"/>
          </w:tcPr>
          <w:p w14:paraId="72AAC2B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  <w:tc>
          <w:tcPr>
            <w:tcW w:w="1794" w:type="dxa"/>
          </w:tcPr>
          <w:p w14:paraId="1BFCAE7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</w:tr>
      <w:tr w:rsidR="001041E2" w:rsidRPr="001041E2" w14:paraId="4FC0784A" w14:textId="77777777" w:rsidTr="00F02FD6">
        <w:trPr>
          <w:trHeight w:val="345"/>
          <w:jc w:val="center"/>
        </w:trPr>
        <w:tc>
          <w:tcPr>
            <w:tcW w:w="631" w:type="dxa"/>
          </w:tcPr>
          <w:p w14:paraId="7AFE852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C4</w:t>
            </w:r>
          </w:p>
        </w:tc>
        <w:tc>
          <w:tcPr>
            <w:tcW w:w="5293" w:type="dxa"/>
          </w:tcPr>
          <w:p w14:paraId="1146E6D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Formułowanie problemu praktycznego odnoszącego się do praktyki tłumaczenia i działań zawodowych tłumacza / nauczania języka niemieckiego i działań zawodowych nauczyciela języka niemieckiego w szkole ponadpodstawowej.</w:t>
            </w:r>
          </w:p>
        </w:tc>
        <w:tc>
          <w:tcPr>
            <w:tcW w:w="1504" w:type="dxa"/>
          </w:tcPr>
          <w:p w14:paraId="6812661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794" w:type="dxa"/>
          </w:tcPr>
          <w:p w14:paraId="24E3BC6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1041E2" w:rsidRPr="001041E2" w14:paraId="028D81A0" w14:textId="77777777" w:rsidTr="00F02FD6">
        <w:trPr>
          <w:trHeight w:val="345"/>
          <w:jc w:val="center"/>
        </w:trPr>
        <w:tc>
          <w:tcPr>
            <w:tcW w:w="631" w:type="dxa"/>
          </w:tcPr>
          <w:p w14:paraId="25D38EC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C5</w:t>
            </w:r>
          </w:p>
        </w:tc>
        <w:tc>
          <w:tcPr>
            <w:tcW w:w="5293" w:type="dxa"/>
          </w:tcPr>
          <w:p w14:paraId="4019C86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 xml:space="preserve">Omówienie możliwych sposobów rozwiązania problemu </w:t>
            </w:r>
            <w:r w:rsidRPr="001041E2">
              <w:rPr>
                <w:rFonts w:eastAsia="Calibri"/>
                <w:lang w:val="pl-PL"/>
                <w14:ligatures w14:val="none"/>
              </w:rPr>
              <w:lastRenderedPageBreak/>
              <w:t>praktycznego w zakresie tłumaczenia i działań zawodowych tłumacza / nauczania języka niemieckiego i działań zawodowych nauczyciela języka niemieckiego w szkole ponadpodstawowej.</w:t>
            </w:r>
          </w:p>
        </w:tc>
        <w:tc>
          <w:tcPr>
            <w:tcW w:w="1504" w:type="dxa"/>
          </w:tcPr>
          <w:p w14:paraId="3829FC4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10</w:t>
            </w:r>
          </w:p>
        </w:tc>
        <w:tc>
          <w:tcPr>
            <w:tcW w:w="1794" w:type="dxa"/>
          </w:tcPr>
          <w:p w14:paraId="3DBFCFA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</w:tr>
      <w:tr w:rsidR="001041E2" w:rsidRPr="001041E2" w14:paraId="647D2CBC" w14:textId="77777777" w:rsidTr="00F02FD6">
        <w:trPr>
          <w:trHeight w:val="345"/>
          <w:jc w:val="center"/>
        </w:trPr>
        <w:tc>
          <w:tcPr>
            <w:tcW w:w="631" w:type="dxa"/>
          </w:tcPr>
          <w:p w14:paraId="09B28FB3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C6</w:t>
            </w:r>
          </w:p>
        </w:tc>
        <w:tc>
          <w:tcPr>
            <w:tcW w:w="5293" w:type="dxa"/>
          </w:tcPr>
          <w:p w14:paraId="223F7ED4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Opracowanie planu pracy magisterskiej w zakresie przekładoznawstwa / glottodydaktyki dotyczący wybranego problemu z zakresu praktyki tłumacza języka niemieckiego / nauczania języka niemieckiego i działań zawodowych nauczyciela języka niemieckiego w szkole ponadpodstawowej.</w:t>
            </w:r>
          </w:p>
        </w:tc>
        <w:tc>
          <w:tcPr>
            <w:tcW w:w="1504" w:type="dxa"/>
          </w:tcPr>
          <w:p w14:paraId="78F1495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794" w:type="dxa"/>
          </w:tcPr>
          <w:p w14:paraId="5B97AAB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3</w:t>
            </w:r>
          </w:p>
        </w:tc>
      </w:tr>
      <w:tr w:rsidR="001041E2" w:rsidRPr="001041E2" w14:paraId="2317E587" w14:textId="77777777" w:rsidTr="00F02FD6">
        <w:trPr>
          <w:trHeight w:val="345"/>
          <w:jc w:val="center"/>
        </w:trPr>
        <w:tc>
          <w:tcPr>
            <w:tcW w:w="631" w:type="dxa"/>
          </w:tcPr>
          <w:p w14:paraId="312A049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5293" w:type="dxa"/>
          </w:tcPr>
          <w:p w14:paraId="33FFA61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Razem:</w:t>
            </w:r>
          </w:p>
        </w:tc>
        <w:tc>
          <w:tcPr>
            <w:tcW w:w="1504" w:type="dxa"/>
          </w:tcPr>
          <w:p w14:paraId="7194B7B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</w:t>
            </w:r>
          </w:p>
        </w:tc>
        <w:tc>
          <w:tcPr>
            <w:tcW w:w="1794" w:type="dxa"/>
          </w:tcPr>
          <w:p w14:paraId="7159F4F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18</w:t>
            </w:r>
          </w:p>
        </w:tc>
      </w:tr>
    </w:tbl>
    <w:p w14:paraId="66CD2343" w14:textId="77777777" w:rsidR="001041E2" w:rsidRPr="001041E2" w:rsidRDefault="001041E2" w:rsidP="001041E2">
      <w:pPr>
        <w:spacing w:before="120" w:after="120"/>
        <w:jc w:val="both"/>
        <w:rPr>
          <w:rFonts w:ascii="Cambria" w:eastAsia="Calibri" w:hAnsi="Cambria"/>
          <w:b/>
          <w:bCs/>
          <w:lang w:val="pl-PL"/>
          <w14:ligatures w14:val="none"/>
        </w:rPr>
      </w:pPr>
    </w:p>
    <w:p w14:paraId="66CEBC85" w14:textId="77777777" w:rsidR="001041E2" w:rsidRPr="001041E2" w:rsidRDefault="001041E2" w:rsidP="001041E2">
      <w:pPr>
        <w:spacing w:before="120" w:after="120"/>
        <w:jc w:val="both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4963"/>
        <w:gridCol w:w="3114"/>
      </w:tblGrid>
      <w:tr w:rsidR="001041E2" w:rsidRPr="001041E2" w14:paraId="01C6E089" w14:textId="77777777" w:rsidTr="00F02FD6">
        <w:tc>
          <w:tcPr>
            <w:tcW w:w="1245" w:type="dxa"/>
          </w:tcPr>
          <w:p w14:paraId="24232BD6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963" w:type="dxa"/>
          </w:tcPr>
          <w:p w14:paraId="74556B55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3114" w:type="dxa"/>
          </w:tcPr>
          <w:p w14:paraId="0C039DBC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Ś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rodki dydaktyczne</w:t>
            </w:r>
          </w:p>
        </w:tc>
      </w:tr>
      <w:tr w:rsidR="001041E2" w:rsidRPr="001041E2" w14:paraId="3DD840D7" w14:textId="77777777" w:rsidTr="00F02FD6">
        <w:tc>
          <w:tcPr>
            <w:tcW w:w="1245" w:type="dxa"/>
          </w:tcPr>
          <w:p w14:paraId="45A093D4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Ćwiczenia</w:t>
            </w:r>
          </w:p>
        </w:tc>
        <w:tc>
          <w:tcPr>
            <w:tcW w:w="4963" w:type="dxa"/>
          </w:tcPr>
          <w:p w14:paraId="3C53FE5D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M5 – metoda praktyczna: analiza tekstu źródłowego;</w:t>
            </w:r>
          </w:p>
          <w:p w14:paraId="7D52182A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M2 – metoda problemowa: metody aktywizujące: dyskusja;</w:t>
            </w:r>
          </w:p>
          <w:p w14:paraId="5175F00E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M3 – metoda eksponująca: prezentacja multimedialna</w:t>
            </w:r>
          </w:p>
        </w:tc>
        <w:tc>
          <w:tcPr>
            <w:tcW w:w="3114" w:type="dxa"/>
          </w:tcPr>
          <w:p w14:paraId="34871909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projektor</w:t>
            </w:r>
          </w:p>
        </w:tc>
      </w:tr>
    </w:tbl>
    <w:p w14:paraId="2C3C5864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2217B777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1041E2" w:rsidRPr="001041E2" w14:paraId="4770AE75" w14:textId="77777777" w:rsidTr="00F02FD6">
        <w:tc>
          <w:tcPr>
            <w:tcW w:w="1459" w:type="dxa"/>
            <w:vAlign w:val="center"/>
          </w:tcPr>
          <w:p w14:paraId="02E6207C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5178D6C4" w14:textId="77777777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formująca (F) </w:t>
            </w:r>
          </w:p>
          <w:p w14:paraId="23D3ED02" w14:textId="77777777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–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14381B0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podsumowująca (P) –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podsumowuje osiągnięte efekty uczenia się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(wybór z listy)</w:t>
            </w:r>
          </w:p>
        </w:tc>
      </w:tr>
      <w:tr w:rsidR="001041E2" w:rsidRPr="001041E2" w14:paraId="66BBBFE6" w14:textId="77777777" w:rsidTr="00F02FD6">
        <w:tc>
          <w:tcPr>
            <w:tcW w:w="1459" w:type="dxa"/>
          </w:tcPr>
          <w:p w14:paraId="48E1A814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Ćwiczenia</w:t>
            </w:r>
          </w:p>
        </w:tc>
        <w:tc>
          <w:tcPr>
            <w:tcW w:w="3894" w:type="dxa"/>
            <w:vAlign w:val="center"/>
          </w:tcPr>
          <w:p w14:paraId="13F9DE7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F4 - wypowiedź (prezentacja), F3 - praca pisemna (rozdziały pracy magisterskiej)</w:t>
            </w:r>
          </w:p>
        </w:tc>
        <w:tc>
          <w:tcPr>
            <w:tcW w:w="3969" w:type="dxa"/>
            <w:vAlign w:val="center"/>
          </w:tcPr>
          <w:p w14:paraId="73D8FF01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P3 – ocena podsumowująca powstała na podstawie ocen formujących, uzyskanych w semestrze</w:t>
            </w:r>
          </w:p>
        </w:tc>
      </w:tr>
    </w:tbl>
    <w:p w14:paraId="4BBDC22E" w14:textId="77777777" w:rsidR="001041E2" w:rsidRPr="001041E2" w:rsidRDefault="001041E2" w:rsidP="001041E2">
      <w:pPr>
        <w:spacing w:before="120" w:after="120"/>
        <w:jc w:val="both"/>
        <w:rPr>
          <w:rFonts w:ascii="Cambria" w:eastAsia="Calibri" w:hAnsi="Cambria"/>
          <w:lang w:val="pl-PL"/>
          <w14:ligatures w14:val="none"/>
        </w:rPr>
      </w:pPr>
      <w:r w:rsidRPr="001041E2">
        <w:rPr>
          <w:rFonts w:ascii="Cambria" w:eastAsia="Calibri" w:hAnsi="Cambria"/>
          <w:b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8"/>
        <w:gridCol w:w="3686"/>
        <w:gridCol w:w="1984"/>
        <w:gridCol w:w="1701"/>
      </w:tblGrid>
      <w:tr w:rsidR="001041E2" w:rsidRPr="001041E2" w14:paraId="4FE94EE2" w14:textId="77777777" w:rsidTr="00F02FD6">
        <w:trPr>
          <w:trHeight w:val="150"/>
        </w:trPr>
        <w:tc>
          <w:tcPr>
            <w:tcW w:w="19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CF409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Symbol efektu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ECDD0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seminarium</w:t>
            </w:r>
          </w:p>
        </w:tc>
      </w:tr>
      <w:tr w:rsidR="001041E2" w:rsidRPr="001041E2" w14:paraId="15709ABF" w14:textId="77777777" w:rsidTr="00F02FD6">
        <w:trPr>
          <w:trHeight w:val="325"/>
        </w:trPr>
        <w:tc>
          <w:tcPr>
            <w:tcW w:w="1948" w:type="dxa"/>
            <w:vMerge/>
            <w:vAlign w:val="center"/>
          </w:tcPr>
          <w:p w14:paraId="4484040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9C394C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F3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ED287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F4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6E8A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P3</w:t>
            </w:r>
          </w:p>
        </w:tc>
      </w:tr>
      <w:tr w:rsidR="001041E2" w:rsidRPr="001041E2" w14:paraId="4B4983D6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D598C" w14:textId="77777777" w:rsidR="001041E2" w:rsidRPr="001041E2" w:rsidRDefault="001041E2" w:rsidP="001041E2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W_01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91004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3F13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9B3F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26285FF5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38DAB" w14:textId="77777777" w:rsidR="001041E2" w:rsidRPr="001041E2" w:rsidRDefault="001041E2" w:rsidP="001041E2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W_02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6ECCA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E4CA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8E8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29D750D0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5F32C" w14:textId="77777777" w:rsidR="001041E2" w:rsidRPr="001041E2" w:rsidRDefault="001041E2" w:rsidP="001041E2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7ECF8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414A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863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36322B55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0B10" w14:textId="77777777" w:rsidR="001041E2" w:rsidRPr="001041E2" w:rsidRDefault="001041E2" w:rsidP="001041E2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6933F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50D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E2A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4860B30C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247C" w14:textId="77777777" w:rsidR="001041E2" w:rsidRPr="001041E2" w:rsidRDefault="001041E2" w:rsidP="001041E2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K_01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45834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96F7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F990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</w:tbl>
    <w:p w14:paraId="40C1B3DE" w14:textId="77777777" w:rsidR="001041E2" w:rsidRPr="001041E2" w:rsidRDefault="001041E2" w:rsidP="001041E2">
      <w:pPr>
        <w:keepNext/>
        <w:spacing w:before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  <w14:ligatures w14:val="none"/>
        </w:rPr>
      </w:pPr>
      <w:r w:rsidRPr="001041E2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1041E2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041E2" w:rsidRPr="001041E2" w14:paraId="6E029D81" w14:textId="77777777" w:rsidTr="00F02FD6">
        <w:trPr>
          <w:trHeight w:val="93"/>
        </w:trPr>
        <w:tc>
          <w:tcPr>
            <w:tcW w:w="9322" w:type="dxa"/>
          </w:tcPr>
          <w:p w14:paraId="621E23B0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Sposób ustalenia oceny końcowej (%)</w:t>
            </w:r>
          </w:p>
          <w:p w14:paraId="394C0130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90-100 bdb</w:t>
            </w:r>
          </w:p>
          <w:p w14:paraId="33D657A5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80-89 db+</w:t>
            </w:r>
          </w:p>
          <w:p w14:paraId="40ED1A2D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70-79 db</w:t>
            </w:r>
          </w:p>
          <w:p w14:paraId="631203E4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60-69 dst+</w:t>
            </w:r>
          </w:p>
          <w:p w14:paraId="452C2FF9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50-59 dst</w:t>
            </w:r>
          </w:p>
          <w:p w14:paraId="4B393DBF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lastRenderedPageBreak/>
              <w:t>0-49 ndst</w:t>
            </w:r>
          </w:p>
        </w:tc>
      </w:tr>
    </w:tbl>
    <w:p w14:paraId="756144E3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lastRenderedPageBreak/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041E2" w:rsidRPr="001041E2" w14:paraId="20B45F91" w14:textId="77777777" w:rsidTr="00F02FD6">
        <w:trPr>
          <w:trHeight w:val="540"/>
        </w:trPr>
        <w:tc>
          <w:tcPr>
            <w:tcW w:w="9284" w:type="dxa"/>
          </w:tcPr>
          <w:p w14:paraId="2F9CAF61" w14:textId="77777777" w:rsidR="001041E2" w:rsidRPr="001041E2" w:rsidRDefault="001041E2" w:rsidP="001041E2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Semestr I: zaliczenie z oceną</w:t>
            </w:r>
          </w:p>
          <w:p w14:paraId="2900D9E8" w14:textId="77777777" w:rsidR="001041E2" w:rsidRPr="001041E2" w:rsidRDefault="001041E2" w:rsidP="001041E2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</w:tr>
    </w:tbl>
    <w:p w14:paraId="42C2FFB0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11. Obciążenie pracą studenta </w:t>
      </w:r>
      <w:r w:rsidRPr="001041E2">
        <w:rPr>
          <w:rFonts w:ascii="Cambria" w:eastAsia="Calibri" w:hAnsi="Cambria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041E2" w:rsidRPr="001041E2" w14:paraId="075C30B4" w14:textId="77777777" w:rsidTr="00F02FD6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7DDC0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2EE4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Liczba godzin</w:t>
            </w:r>
          </w:p>
        </w:tc>
      </w:tr>
      <w:tr w:rsidR="001041E2" w:rsidRPr="001041E2" w14:paraId="375869D6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76C5164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F44DB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455B6F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niestacjonarnych</w:t>
            </w:r>
          </w:p>
        </w:tc>
      </w:tr>
      <w:tr w:rsidR="001041E2" w:rsidRPr="001041E2" w14:paraId="1CBE895D" w14:textId="77777777" w:rsidTr="00F02FD6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E1144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Zajęcia realizowane z udziałem nauczyciela akademickiego</w:t>
            </w:r>
          </w:p>
          <w:p w14:paraId="36D2CF7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lub innych osób prowadzących zajęcia (zgodnie z planem</w:t>
            </w:r>
          </w:p>
          <w:p w14:paraId="506DD781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507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8046C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18</w:t>
            </w:r>
          </w:p>
        </w:tc>
      </w:tr>
      <w:tr w:rsidR="001041E2" w:rsidRPr="001041E2" w14:paraId="5F049DDC" w14:textId="77777777" w:rsidTr="00F02FD6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A87E5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Praca własna studenta:</w:t>
            </w:r>
          </w:p>
        </w:tc>
      </w:tr>
      <w:tr w:rsidR="001041E2" w:rsidRPr="001041E2" w14:paraId="3836C895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E63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Czytanie literatury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08B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C904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26</w:t>
            </w:r>
          </w:p>
        </w:tc>
      </w:tr>
      <w:tr w:rsidR="001041E2" w:rsidRPr="001041E2" w14:paraId="79EC545F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D41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Przygotowanie do zajęć / prezentacji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7FF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4D5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13</w:t>
            </w:r>
          </w:p>
        </w:tc>
      </w:tr>
      <w:tr w:rsidR="001041E2" w:rsidRPr="001041E2" w14:paraId="463E1353" w14:textId="77777777" w:rsidTr="00F02FD6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BDF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Gromadzenie danych / opracowanie materiałów dydaktycznych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A31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696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18</w:t>
            </w:r>
          </w:p>
        </w:tc>
      </w:tr>
      <w:tr w:rsidR="001041E2" w:rsidRPr="001041E2" w14:paraId="53353A7A" w14:textId="77777777" w:rsidTr="00F02FD6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2EBE" w14:textId="77777777" w:rsidR="001041E2" w:rsidRPr="001041E2" w:rsidRDefault="001041E2" w:rsidP="001041E2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15D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0219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75</w:t>
            </w:r>
          </w:p>
        </w:tc>
      </w:tr>
      <w:tr w:rsidR="001041E2" w:rsidRPr="001041E2" w14:paraId="6A14509F" w14:textId="77777777" w:rsidTr="00F02FD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42FF" w14:textId="77777777" w:rsidR="001041E2" w:rsidRPr="001041E2" w:rsidRDefault="001041E2" w:rsidP="001041E2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liczba pkt ECTS przypisana do </w:t>
            </w: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zajęć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: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br/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00F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AC6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</w:t>
            </w:r>
          </w:p>
        </w:tc>
      </w:tr>
    </w:tbl>
    <w:p w14:paraId="2865D61B" w14:textId="77777777" w:rsidR="001041E2" w:rsidRPr="001041E2" w:rsidRDefault="001041E2" w:rsidP="001041E2">
      <w:pPr>
        <w:rPr>
          <w:rFonts w:ascii="Cambria" w:eastAsia="Calibri" w:hAnsi="Cambria"/>
          <w:b/>
          <w:bCs/>
          <w:lang w:val="pl-PL"/>
          <w14:ligatures w14:val="none"/>
        </w:rPr>
      </w:pPr>
    </w:p>
    <w:p w14:paraId="65D38453" w14:textId="77777777" w:rsidR="001041E2" w:rsidRPr="001041E2" w:rsidRDefault="001041E2" w:rsidP="001041E2">
      <w:pPr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1041E2" w:rsidRPr="001041E2" w14:paraId="6B2332E9" w14:textId="77777777" w:rsidTr="00F02FD6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5F08" w14:textId="77777777" w:rsidR="001041E2" w:rsidRPr="001041E2" w:rsidRDefault="001041E2" w:rsidP="001041E2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Literatura obowiązkowa:</w:t>
            </w:r>
          </w:p>
          <w:p w14:paraId="50B2B1E9" w14:textId="77777777" w:rsidR="001041E2" w:rsidRPr="001041E2" w:rsidRDefault="001041E2" w:rsidP="001041E2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Bibliografia przedmiotowa uzale</w:t>
            </w:r>
            <w:r w:rsidRPr="001041E2">
              <w:rPr>
                <w:rFonts w:ascii="Cambria" w:eastAsia="TimesNewRoman,Bold" w:hAnsi="Cambria"/>
                <w:bCs/>
                <w:lang w:val="pl-PL"/>
                <w14:ligatures w14:val="none"/>
              </w:rPr>
              <w:t>ż</w:t>
            </w: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niona od wyboru seminarium i tematu pracy magisterskiej.</w:t>
            </w:r>
          </w:p>
          <w:p w14:paraId="72602928" w14:textId="77777777" w:rsidR="001041E2" w:rsidRPr="001041E2" w:rsidRDefault="001041E2" w:rsidP="001041E2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pl-PL"/>
                <w14:ligatures w14:val="none"/>
              </w:rPr>
              <w:t>Ponadto:</w:t>
            </w:r>
          </w:p>
          <w:p w14:paraId="6E17EAD9" w14:textId="77777777" w:rsidR="001041E2" w:rsidRPr="001041E2" w:rsidRDefault="001041E2" w:rsidP="000B21AA">
            <w:pPr>
              <w:numPr>
                <w:ilvl w:val="0"/>
                <w:numId w:val="32"/>
              </w:numPr>
              <w:tabs>
                <w:tab w:val="left" w:pos="257"/>
              </w:tabs>
              <w:ind w:hanging="72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pl-PL"/>
                <w14:ligatures w14:val="none"/>
              </w:rPr>
              <w:t>Zieliński J., Metodologia pracy naukowej, Warszawa 2012.</w:t>
            </w:r>
          </w:p>
          <w:p w14:paraId="269988D6" w14:textId="77777777" w:rsidR="001041E2" w:rsidRPr="001041E2" w:rsidRDefault="001041E2" w:rsidP="000B21AA">
            <w:pPr>
              <w:numPr>
                <w:ilvl w:val="0"/>
                <w:numId w:val="32"/>
              </w:numPr>
              <w:ind w:left="284" w:hanging="284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de-DE"/>
                <w14:ligatures w14:val="none"/>
              </w:rPr>
              <w:t xml:space="preserve">Duden, Wie verfasst man wissenschaftliche Arbeiten? Ein Leitfaden für das Studium und die Promotion. 3., völlig neu erarbeitete Auflage von Ulrich Andermann, Martin Drees und Frank Grätz. </w:t>
            </w:r>
            <w:r w:rsidRPr="001041E2">
              <w:rPr>
                <w:rFonts w:ascii="Cambria" w:eastAsia="Aptos" w:hAnsi="Cambria"/>
                <w14:ligatures w14:val="none"/>
              </w:rPr>
              <w:t xml:space="preserve">Dudenverlag Mannheim 2006 </w:t>
            </w:r>
            <w:r w:rsidRPr="001041E2">
              <w:rPr>
                <w:rFonts w:ascii="Cambria" w:eastAsia="Aptos" w:hAnsi="Cambria"/>
                <w:lang w:val="de-DE"/>
                <w14:ligatures w14:val="none"/>
              </w:rPr>
              <w:t>(wybrane zagadnienia)</w:t>
            </w:r>
            <w:r w:rsidRPr="001041E2">
              <w:rPr>
                <w:rFonts w:ascii="Cambria" w:eastAsia="Aptos" w:hAnsi="Cambria"/>
                <w14:ligatures w14:val="none"/>
              </w:rPr>
              <w:t>.</w:t>
            </w:r>
          </w:p>
        </w:tc>
      </w:tr>
      <w:tr w:rsidR="001041E2" w:rsidRPr="001041E2" w14:paraId="3CC8DC53" w14:textId="77777777" w:rsidTr="00F02FD6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0530" w14:textId="77777777" w:rsidR="001041E2" w:rsidRPr="001041E2" w:rsidRDefault="001041E2" w:rsidP="001041E2">
            <w:pPr>
              <w:rPr>
                <w:rFonts w:ascii="Cambria" w:eastAsia="Calibri" w:hAnsi="Cambria"/>
                <w:b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14:ligatures w14:val="none"/>
              </w:rPr>
              <w:t>Literatura zalecana / fakultatywna:</w:t>
            </w:r>
          </w:p>
          <w:p w14:paraId="7E84D5AE" w14:textId="77777777" w:rsidR="001041E2" w:rsidRPr="001041E2" w:rsidRDefault="001041E2" w:rsidP="000B21AA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Helga Esselborn-Krumbiegel „Von der Idee zum Text. Eine Einleitung zum wissenschaftlichen Schreiben“. Schöningh Paderborn 2017.</w:t>
            </w:r>
          </w:p>
          <w:p w14:paraId="49066CD8" w14:textId="77777777" w:rsidR="001041E2" w:rsidRPr="001041E2" w:rsidRDefault="001041E2" w:rsidP="000B21AA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Ulrike A. Richter, Nadja Fügert „Wissenschaftlich arbeiten und schreiben: wissenschaftliche Standarts und Arbeitstechniken, wissenschaftlich formulieren, Textsorten” [Lehr- und Arbeitsbuch],  Stuttgart : Ernst Klett Sprachen 2016.</w:t>
            </w:r>
          </w:p>
          <w:p w14:paraId="168A8565" w14:textId="77777777" w:rsidR="001041E2" w:rsidRPr="001041E2" w:rsidRDefault="001041E2" w:rsidP="000B21AA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Ulrike A. Richter / Nadja Fügert „Wissenschaftlich arbeiten und schreiben. Intensivtrainer“. Übungsbuch. Klett Verlag Stuttgart 2017.</w:t>
            </w:r>
          </w:p>
          <w:p w14:paraId="5B2C2EE2" w14:textId="77777777" w:rsidR="001041E2" w:rsidRPr="001041E2" w:rsidRDefault="001041E2" w:rsidP="000B21AA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Adrian Bejan „Redemittel für wissenschaftliche Texte“. DGBW Duale Hochschule Baden-Württemberg CAS Centre for Advanced Studies 2019.</w:t>
            </w:r>
          </w:p>
          <w:p w14:paraId="490F80F9" w14:textId="77777777" w:rsidR="001041E2" w:rsidRPr="001041E2" w:rsidRDefault="001041E2" w:rsidP="000B21AA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Agnes Lieberknecht / Yomb May „Wissenschaftlich formulieren: ein Arbeitsbuch. Mit zahlreichen Übungen für Schreibkurse und Selbststudium“. Narr Francke Attempo Verlag Tübingen 2019.</w:t>
            </w:r>
          </w:p>
          <w:p w14:paraId="72D3A75F" w14:textId="77777777" w:rsidR="001041E2" w:rsidRPr="001041E2" w:rsidRDefault="001041E2" w:rsidP="000B21AA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Heike Rettig „Wissenschaftliche Arbeiten schreiben. Mit Abbildungen und Grafiken. J. B. Metzler Verlag Stuttgart 2017.</w:t>
            </w:r>
          </w:p>
        </w:tc>
      </w:tr>
    </w:tbl>
    <w:p w14:paraId="00B93CE4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041E2" w:rsidRPr="001041E2" w14:paraId="23C097AF" w14:textId="77777777" w:rsidTr="00F02FD6">
        <w:tc>
          <w:tcPr>
            <w:tcW w:w="3846" w:type="dxa"/>
          </w:tcPr>
          <w:p w14:paraId="5D61970C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imię i nazwisko sporządzającego</w:t>
            </w:r>
          </w:p>
        </w:tc>
        <w:tc>
          <w:tcPr>
            <w:tcW w:w="5476" w:type="dxa"/>
          </w:tcPr>
          <w:p w14:paraId="03EC8540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lang w:val="es-ES"/>
                <w14:ligatures w14:val="none"/>
              </w:rPr>
              <w:t>Prof. AJP dr hab. Igor Panasiuk</w:t>
            </w:r>
          </w:p>
        </w:tc>
      </w:tr>
      <w:tr w:rsidR="001041E2" w:rsidRPr="001041E2" w14:paraId="62CEAB48" w14:textId="77777777" w:rsidTr="00F02FD6">
        <w:tc>
          <w:tcPr>
            <w:tcW w:w="3846" w:type="dxa"/>
          </w:tcPr>
          <w:p w14:paraId="2E87C73A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data sporządzenia / aktualizacji</w:t>
            </w:r>
          </w:p>
        </w:tc>
        <w:tc>
          <w:tcPr>
            <w:tcW w:w="5476" w:type="dxa"/>
          </w:tcPr>
          <w:p w14:paraId="29F2CDD2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10.06.2026</w:t>
            </w:r>
          </w:p>
        </w:tc>
      </w:tr>
      <w:tr w:rsidR="001041E2" w:rsidRPr="001041E2" w14:paraId="516AD511" w14:textId="77777777" w:rsidTr="00F02FD6">
        <w:tc>
          <w:tcPr>
            <w:tcW w:w="3846" w:type="dxa"/>
          </w:tcPr>
          <w:p w14:paraId="2D8DD9A0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lastRenderedPageBreak/>
              <w:t>dane kontaktowe (e-mail)</w:t>
            </w:r>
          </w:p>
        </w:tc>
        <w:tc>
          <w:tcPr>
            <w:tcW w:w="5476" w:type="dxa"/>
          </w:tcPr>
          <w:p w14:paraId="35E29B41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 xml:space="preserve">ipanasiuk@ajp.edu.pl </w:t>
            </w:r>
          </w:p>
        </w:tc>
      </w:tr>
      <w:tr w:rsidR="001041E2" w:rsidRPr="001041E2" w14:paraId="55C1ACD3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0A7CDFD2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041E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7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73A32B51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020FF1CC" w14:textId="77777777" w:rsidR="001041E2" w:rsidRPr="001041E2" w:rsidRDefault="001041E2" w:rsidP="001041E2">
      <w:pPr>
        <w:spacing w:after="200" w:line="276" w:lineRule="auto"/>
        <w:rPr>
          <w:rFonts w:eastAsia="Calibri"/>
          <w:lang w:val="ru-RU"/>
          <w14:ligatures w14:val="none"/>
        </w:rPr>
      </w:pPr>
      <w:r w:rsidRPr="001041E2">
        <w:rPr>
          <w:rFonts w:eastAsia="Calibri"/>
          <w:lang w:val="ru-RU"/>
          <w14:ligatures w14:val="none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8"/>
        <w:gridCol w:w="2577"/>
        <w:gridCol w:w="269"/>
        <w:gridCol w:w="4484"/>
      </w:tblGrid>
      <w:tr w:rsidR="001041E2" w:rsidRPr="001041E2" w14:paraId="6E4DCA93" w14:textId="77777777" w:rsidTr="00F02FD6">
        <w:trPr>
          <w:trHeight w:val="269"/>
        </w:trPr>
        <w:tc>
          <w:tcPr>
            <w:tcW w:w="1958" w:type="dxa"/>
            <w:vMerge w:val="restart"/>
          </w:tcPr>
          <w:p w14:paraId="38BBDC1A" w14:textId="1425D958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bCs/>
                <w14:ligatures w14:val="none"/>
              </w:rPr>
            </w:pPr>
            <w:r>
              <w:rPr>
                <w:rFonts w:ascii="Cambria" w:eastAsia="Calibri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744D2A18" wp14:editId="1700C8D9">
                  <wp:extent cx="885825" cy="885825"/>
                  <wp:effectExtent l="0" t="0" r="9525" b="9525"/>
                  <wp:docPr id="25" name="Obraz 25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19F7A5BF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Wydział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4C9E41C4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Humanistyczny</w:t>
            </w:r>
          </w:p>
        </w:tc>
      </w:tr>
      <w:tr w:rsidR="001041E2" w:rsidRPr="001041E2" w14:paraId="46042D1D" w14:textId="77777777" w:rsidTr="00F02FD6">
        <w:trPr>
          <w:trHeight w:val="275"/>
        </w:trPr>
        <w:tc>
          <w:tcPr>
            <w:tcW w:w="1958" w:type="dxa"/>
            <w:vMerge/>
          </w:tcPr>
          <w:p w14:paraId="39616975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69177150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Kierunek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4362F2AA" w14:textId="77777777" w:rsidR="001041E2" w:rsidRPr="001041E2" w:rsidRDefault="001041E2" w:rsidP="001041E2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Filologia w zakresie języka niemieckiego</w:t>
            </w:r>
          </w:p>
        </w:tc>
      </w:tr>
      <w:tr w:rsidR="001041E2" w:rsidRPr="001041E2" w14:paraId="23FA126E" w14:textId="77777777" w:rsidTr="00F02FD6">
        <w:trPr>
          <w:trHeight w:val="139"/>
        </w:trPr>
        <w:tc>
          <w:tcPr>
            <w:tcW w:w="1958" w:type="dxa"/>
            <w:vMerge/>
          </w:tcPr>
          <w:p w14:paraId="294384B5" w14:textId="77777777" w:rsidR="001041E2" w:rsidRPr="001041E2" w:rsidRDefault="001041E2" w:rsidP="001041E2">
            <w:pPr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1E46DF0F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Poziom studiów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1FE80AFB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drugiego stopnia</w:t>
            </w:r>
          </w:p>
        </w:tc>
      </w:tr>
      <w:tr w:rsidR="001041E2" w:rsidRPr="001041E2" w14:paraId="0C0A1E21" w14:textId="77777777" w:rsidTr="00F02FD6">
        <w:trPr>
          <w:trHeight w:val="139"/>
        </w:trPr>
        <w:tc>
          <w:tcPr>
            <w:tcW w:w="1958" w:type="dxa"/>
            <w:vMerge/>
          </w:tcPr>
          <w:p w14:paraId="4BA1D83B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1AF13A36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:highlight w:val="yellow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Forma studiów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3352D6E0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stacjonarna/niestacjonarna</w:t>
            </w:r>
          </w:p>
        </w:tc>
      </w:tr>
      <w:tr w:rsidR="001041E2" w:rsidRPr="001041E2" w14:paraId="209B72DD" w14:textId="77777777" w:rsidTr="00F02FD6">
        <w:trPr>
          <w:trHeight w:val="139"/>
        </w:trPr>
        <w:tc>
          <w:tcPr>
            <w:tcW w:w="1958" w:type="dxa"/>
            <w:vMerge/>
          </w:tcPr>
          <w:p w14:paraId="7B3287CA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vAlign w:val="center"/>
          </w:tcPr>
          <w:p w14:paraId="5C904C3D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Profil studiów</w:t>
            </w:r>
          </w:p>
        </w:tc>
        <w:tc>
          <w:tcPr>
            <w:tcW w:w="4753" w:type="dxa"/>
            <w:gridSpan w:val="2"/>
            <w:vAlign w:val="center"/>
          </w:tcPr>
          <w:p w14:paraId="26C9A3BE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praktyczny</w:t>
            </w:r>
          </w:p>
        </w:tc>
      </w:tr>
      <w:tr w:rsidR="001041E2" w:rsidRPr="001041E2" w14:paraId="058E66AC" w14:textId="77777777" w:rsidTr="00F02FD6">
        <w:trPr>
          <w:trHeight w:val="139"/>
        </w:trPr>
        <w:tc>
          <w:tcPr>
            <w:tcW w:w="4804" w:type="dxa"/>
            <w:gridSpan w:val="3"/>
            <w:tcBorders>
              <w:bottom w:val="single" w:sz="4" w:space="0" w:color="000000"/>
            </w:tcBorders>
            <w:vAlign w:val="center"/>
          </w:tcPr>
          <w:p w14:paraId="06923CAA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484" w:type="dxa"/>
            <w:tcBorders>
              <w:bottom w:val="single" w:sz="4" w:space="0" w:color="000000"/>
            </w:tcBorders>
            <w:vAlign w:val="center"/>
          </w:tcPr>
          <w:p w14:paraId="332DF7F6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14 / 14</w:t>
            </w:r>
          </w:p>
        </w:tc>
      </w:tr>
    </w:tbl>
    <w:p w14:paraId="430580D8" w14:textId="77777777" w:rsidR="001041E2" w:rsidRPr="001041E2" w:rsidRDefault="001041E2" w:rsidP="001041E2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14:ligatures w14:val="none"/>
        </w:rPr>
      </w:pPr>
      <w:r w:rsidRPr="001041E2">
        <w:rPr>
          <w:rFonts w:ascii="Cambria" w:eastAsia="Calibri" w:hAnsi="Cambria"/>
          <w:b/>
          <w:bCs/>
          <w:spacing w:val="40"/>
          <w:sz w:val="28"/>
          <w:szCs w:val="28"/>
          <w14:ligatures w14:val="none"/>
        </w:rPr>
        <w:t>KARTA ZAJĘĆ</w:t>
      </w:r>
    </w:p>
    <w:p w14:paraId="452CA653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1041E2" w:rsidRPr="001041E2" w14:paraId="259C5C7B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5CF59F68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55F15024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:strike/>
                <w:highlight w:val="yellow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Seminarium magisterskie i praca  magisterska, semestr 2</w:t>
            </w:r>
          </w:p>
        </w:tc>
      </w:tr>
      <w:tr w:rsidR="001041E2" w:rsidRPr="001041E2" w14:paraId="1488130B" w14:textId="77777777" w:rsidTr="00F02FD6">
        <w:tc>
          <w:tcPr>
            <w:tcW w:w="4219" w:type="dxa"/>
            <w:vAlign w:val="center"/>
          </w:tcPr>
          <w:p w14:paraId="7A94A7A2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33EFE09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3</w:t>
            </w:r>
          </w:p>
        </w:tc>
      </w:tr>
      <w:tr w:rsidR="001041E2" w:rsidRPr="001041E2" w14:paraId="2891298F" w14:textId="77777777" w:rsidTr="00F02FD6">
        <w:tc>
          <w:tcPr>
            <w:tcW w:w="4219" w:type="dxa"/>
            <w:vAlign w:val="center"/>
          </w:tcPr>
          <w:p w14:paraId="434F4F1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5499BA6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obowiązkowe</w:t>
            </w:r>
          </w:p>
        </w:tc>
      </w:tr>
      <w:tr w:rsidR="001041E2" w:rsidRPr="001041E2" w14:paraId="123677C9" w14:textId="77777777" w:rsidTr="00F02FD6">
        <w:tc>
          <w:tcPr>
            <w:tcW w:w="4219" w:type="dxa"/>
            <w:vAlign w:val="center"/>
          </w:tcPr>
          <w:p w14:paraId="63F41D8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271CAD7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Dyplomowanie / nauczycielska i translatorska</w:t>
            </w:r>
          </w:p>
        </w:tc>
      </w:tr>
      <w:tr w:rsidR="001041E2" w:rsidRPr="001041E2" w14:paraId="411C7319" w14:textId="77777777" w:rsidTr="00F02FD6">
        <w:tc>
          <w:tcPr>
            <w:tcW w:w="4219" w:type="dxa"/>
            <w:vAlign w:val="center"/>
          </w:tcPr>
          <w:p w14:paraId="4E9E022E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1EC6865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niemiecki</w:t>
            </w:r>
          </w:p>
        </w:tc>
      </w:tr>
      <w:tr w:rsidR="001041E2" w:rsidRPr="001041E2" w14:paraId="6E9840B4" w14:textId="77777777" w:rsidTr="00F02FD6">
        <w:tc>
          <w:tcPr>
            <w:tcW w:w="4219" w:type="dxa"/>
            <w:vAlign w:val="center"/>
          </w:tcPr>
          <w:p w14:paraId="7B78687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554C63A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I</w:t>
            </w:r>
          </w:p>
        </w:tc>
      </w:tr>
      <w:tr w:rsidR="001041E2" w:rsidRPr="001041E2" w14:paraId="795D1B67" w14:textId="77777777" w:rsidTr="00F02FD6">
        <w:tc>
          <w:tcPr>
            <w:tcW w:w="4219" w:type="dxa"/>
            <w:vAlign w:val="center"/>
          </w:tcPr>
          <w:p w14:paraId="61F73253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63527A9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de-DE"/>
                <w14:ligatures w14:val="none"/>
              </w:rPr>
              <w:t xml:space="preserve">koordynator: prof. AJP dr hab. </w:t>
            </w: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 xml:space="preserve">Igor Panasiuk </w:t>
            </w:r>
          </w:p>
          <w:p w14:paraId="6E359D9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 xml:space="preserve">prowadzący: prof. AJP dr hab. </w:t>
            </w: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>Igor Panasiuk</w:t>
            </w:r>
          </w:p>
          <w:p w14:paraId="19EA8BA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 xml:space="preserve">prof. AJP dr hab. </w:t>
            </w: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Renata Nadobnik</w:t>
            </w:r>
          </w:p>
          <w:p w14:paraId="55FD817A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dr Joanna Dubiec-Stach</w:t>
            </w:r>
          </w:p>
        </w:tc>
      </w:tr>
    </w:tbl>
    <w:p w14:paraId="03F148D1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1989"/>
      </w:tblGrid>
      <w:tr w:rsidR="001041E2" w:rsidRPr="001041E2" w14:paraId="19B8F4B9" w14:textId="77777777" w:rsidTr="00F02FD6">
        <w:tc>
          <w:tcPr>
            <w:tcW w:w="2660" w:type="dxa"/>
            <w:vAlign w:val="center"/>
          </w:tcPr>
          <w:p w14:paraId="5A8319EB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72863BB6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22ADB22D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1989" w:type="dxa"/>
            <w:vAlign w:val="center"/>
          </w:tcPr>
          <w:p w14:paraId="7C9921F7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>(zgodnie z programem studiów)</w:t>
            </w:r>
          </w:p>
        </w:tc>
      </w:tr>
      <w:tr w:rsidR="001041E2" w:rsidRPr="001041E2" w14:paraId="00EBE78D" w14:textId="77777777" w:rsidTr="00F02FD6">
        <w:tc>
          <w:tcPr>
            <w:tcW w:w="2660" w:type="dxa"/>
          </w:tcPr>
          <w:p w14:paraId="67911793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seminarium</w:t>
            </w:r>
          </w:p>
        </w:tc>
        <w:tc>
          <w:tcPr>
            <w:tcW w:w="2410" w:type="dxa"/>
            <w:vAlign w:val="center"/>
          </w:tcPr>
          <w:p w14:paraId="44424F5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30/18</w:t>
            </w:r>
          </w:p>
          <w:p w14:paraId="3EEAE738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2263" w:type="dxa"/>
            <w:vAlign w:val="center"/>
          </w:tcPr>
          <w:p w14:paraId="54B519AC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I/2</w:t>
            </w:r>
          </w:p>
          <w:p w14:paraId="42A6BC84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989" w:type="dxa"/>
            <w:vAlign w:val="center"/>
          </w:tcPr>
          <w:p w14:paraId="119AF66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</w:t>
            </w:r>
          </w:p>
        </w:tc>
      </w:tr>
    </w:tbl>
    <w:p w14:paraId="751EB1AF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041E2" w:rsidRPr="001041E2" w14:paraId="769DE979" w14:textId="77777777" w:rsidTr="00F02FD6">
        <w:trPr>
          <w:trHeight w:val="301"/>
        </w:trPr>
        <w:tc>
          <w:tcPr>
            <w:tcW w:w="9284" w:type="dxa"/>
          </w:tcPr>
          <w:p w14:paraId="35937FE3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2312C823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041E2" w:rsidRPr="001041E2" w14:paraId="140FD7C0" w14:textId="77777777" w:rsidTr="00F02FD6">
        <w:tc>
          <w:tcPr>
            <w:tcW w:w="9322" w:type="dxa"/>
          </w:tcPr>
          <w:p w14:paraId="22949FE3" w14:textId="0AA96647" w:rsidR="001041E2" w:rsidRPr="001041E2" w:rsidRDefault="001041E2" w:rsidP="001041E2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C1 – </w:t>
            </w: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Zapoznanie w pogłębionym stopniu z najważniejszymi teoriami, metodologią i terminologią z zakresu językoznawstwa</w:t>
            </w:r>
            <w:r w:rsidRPr="001041E2">
              <w:rPr>
                <w:rFonts w:ascii="Cambria" w:eastAsia="Aptos" w:hAnsi="Cambria"/>
                <w:b/>
                <w:bCs/>
                <w:lang w:val="pl-PL"/>
                <w14:ligatures w14:val="none"/>
              </w:rPr>
              <w:t xml:space="preserve"> / </w:t>
            </w: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literaturoznawstwa oraz</w:t>
            </w:r>
            <w:r w:rsidRPr="001041E2">
              <w:rPr>
                <w:rFonts w:ascii="Cambria" w:eastAsia="Aptos" w:hAnsi="Cambria"/>
                <w:b/>
                <w:lang w:val="pl-PL"/>
                <w14:ligatures w14:val="none"/>
              </w:rPr>
              <w:t xml:space="preserve"> </w:t>
            </w:r>
            <w:r w:rsidRPr="001041E2">
              <w:rPr>
                <w:rFonts w:ascii="Cambria" w:eastAsia="Aptos" w:hAnsi="Cambria"/>
                <w:lang w:val="pl-PL"/>
                <w14:ligatures w14:val="none"/>
              </w:rPr>
              <w:t xml:space="preserve">zasadami formalnymi i etycznymi pisania pracy </w:t>
            </w:r>
            <w:r>
              <w:rPr>
                <w:rFonts w:ascii="Cambria" w:eastAsia="Aptos" w:hAnsi="Cambria"/>
                <w:lang w:val="pl-PL"/>
                <w14:ligatures w14:val="none"/>
              </w:rPr>
              <w:t>badawczej o </w:t>
            </w:r>
            <w:r w:rsidRPr="001041E2">
              <w:rPr>
                <w:rFonts w:ascii="Cambria" w:eastAsia="Aptos" w:hAnsi="Cambria"/>
                <w:lang w:val="pl-PL"/>
                <w14:ligatures w14:val="none"/>
              </w:rPr>
              <w:t>charakterze aplikacyjnym.</w:t>
            </w:r>
          </w:p>
          <w:p w14:paraId="3AC691A5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C2 – </w:t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Rozwijanie</w:t>
            </w:r>
            <w:r w:rsidRPr="001041E2" w:rsidDel="00AF7EA0">
              <w:rPr>
                <w:rFonts w:ascii="Cambria" w:eastAsia="Calibri" w:hAnsi="Cambria"/>
                <w:bCs/>
                <w:lang w:val="pl-PL"/>
                <w14:ligatures w14:val="none"/>
              </w:rPr>
              <w:t xml:space="preserve"> </w:t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 xml:space="preserve">umiejętności poszukiwania i krytycznej oceny źródeł i prac innych autorów,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 rozwiązywania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 xml:space="preserve">związanego z działalnością zawodową nauczyciela / tłumacza, </w:t>
            </w: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który stanowi przedmiot pracy magisterskiej o charakterze aplikacyjnym</w:t>
            </w:r>
            <w:r w:rsidRPr="001041E2" w:rsidDel="004E29C6">
              <w:rPr>
                <w:rFonts w:ascii="Cambria" w:eastAsia="Calibri" w:hAnsi="Cambria"/>
                <w:lang w:val="pl-PL"/>
                <w14:ligatures w14:val="none"/>
              </w:rPr>
              <w:t xml:space="preserve">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>oraz prowadzenia badań własnych zgodnie z założeniami wybranego seminarium</w:t>
            </w:r>
          </w:p>
          <w:p w14:paraId="6ECE3A09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C3 – </w:t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Gotowość do planowania i monitorowania swojego rozwoju z zachowaniem zasad etyki zawodowej</w:t>
            </w:r>
          </w:p>
          <w:p w14:paraId="789555F7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</w:tr>
    </w:tbl>
    <w:p w14:paraId="3ED48D55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strike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6095"/>
        <w:gridCol w:w="1696"/>
      </w:tblGrid>
      <w:tr w:rsidR="001041E2" w:rsidRPr="001041E2" w14:paraId="25FA21F9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3ED2A3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Symbol efektu uczenia się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23B27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Opis efektu uczenia się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829E27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Odniesienie do efektu kierunkowego</w:t>
            </w:r>
          </w:p>
        </w:tc>
      </w:tr>
      <w:tr w:rsidR="001041E2" w:rsidRPr="001041E2" w14:paraId="0F1CEE9C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7F62534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lastRenderedPageBreak/>
              <w:t xml:space="preserve">WIEDZA: </w:t>
            </w:r>
            <w:r w:rsidRPr="001041E2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  <w14:ligatures w14:val="none"/>
              </w:rPr>
              <w:t>absolwent zna i rozumie</w:t>
            </w:r>
            <w:r w:rsidRPr="001041E2"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  <w:t> </w:t>
            </w:r>
          </w:p>
          <w:p w14:paraId="08FDE3E8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color w:val="4F81BD"/>
                <w:lang w:val="pl-PL"/>
                <w14:ligatures w14:val="none"/>
              </w:rPr>
            </w:pPr>
          </w:p>
        </w:tc>
      </w:tr>
      <w:tr w:rsidR="001041E2" w:rsidRPr="001041E2" w14:paraId="77019A57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FA9A68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W_01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02696A" w14:textId="4A31166D" w:rsidR="001041E2" w:rsidRPr="001041E2" w:rsidRDefault="001041E2" w:rsidP="001041E2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w pogłębionym stopniu wybra</w:t>
            </w:r>
            <w:r>
              <w:rPr>
                <w:rFonts w:ascii="Cambria" w:eastAsia="Cambria" w:hAnsi="Cambria" w:cs="Cambria"/>
                <w:lang w:val="pl"/>
                <w14:ligatures w14:val="none"/>
              </w:rPr>
              <w:t>ne zagadnienia i terminologię z </w:t>
            </w: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zakresu zaawansowanej wiedzy szczegółowej z zakresu językoznawstwa / literaturoznawstwa (ze szczególnym uwzględnieniem glottodydaktyki / przekładoznawstwa), a także zna i rozumie zastosowania praktyczne tej wiedzy w działalności zawodowej nauczyciela / tłumacza, w zakresie wybranego tematu pracy magisterskiej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92D4FD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K_W03</w:t>
            </w:r>
          </w:p>
        </w:tc>
      </w:tr>
      <w:tr w:rsidR="001041E2" w:rsidRPr="001041E2" w14:paraId="544478E2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8AF0CC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UMIEJĘTNOŚCI: absolwent potrafi</w:t>
            </w:r>
          </w:p>
        </w:tc>
      </w:tr>
      <w:tr w:rsidR="001041E2" w:rsidRPr="001041E2" w14:paraId="28ECAC65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DE477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768D0D7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dobierać źródła i informacje z nich pochodzące, dokonywać oceny, krytycznej analizy, syntezy, twórczej interpretacji i prezentacji tych informacji w celu wykonywania zadań związanych z działalnością zawodową (praktyką) nauczyciela/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208073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K_U02</w:t>
            </w:r>
          </w:p>
        </w:tc>
      </w:tr>
      <w:tr w:rsidR="001041E2" w:rsidRPr="001041E2" w14:paraId="6EB91711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9E78D5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C8E4A8F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dobierać oraz stosować właściwe metody i narzędzia w tym zaawansowane techniki informacyjno-komunikacyjne do wykonywania zadań związanych z działalnością zawodową nauczyciela/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CF3F3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K_U03</w:t>
            </w:r>
          </w:p>
        </w:tc>
      </w:tr>
      <w:tr w:rsidR="001041E2" w:rsidRPr="001041E2" w14:paraId="16A7264C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B6CB34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9E769C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 xml:space="preserve">prowadzić debatę w języku niemieckim i/lub polskim, dotyczącą złożonych problemów związanych z wybranym tematem pracy magisterskiej, formułując wnioski oraz tworząc syntetyczne podsumowania poglądów różnych autorów  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392E03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K_U08</w:t>
            </w:r>
          </w:p>
        </w:tc>
      </w:tr>
      <w:tr w:rsidR="001041E2" w:rsidRPr="001041E2" w14:paraId="1387AC02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74F92B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KOMPETENCJE SPOŁECZNE: absolwent jest gotów do</w:t>
            </w:r>
          </w:p>
        </w:tc>
      </w:tr>
      <w:tr w:rsidR="001041E2" w:rsidRPr="001041E2" w14:paraId="78D23D4B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DE83D8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74DB5F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 xml:space="preserve">uznawania znaczenia wiedzy w rozwiązywaniu problemów poznawczych i praktycznych </w:t>
            </w: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występujących w działalności zawodowej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10A68C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K_K02</w:t>
            </w:r>
          </w:p>
        </w:tc>
      </w:tr>
    </w:tbl>
    <w:p w14:paraId="348670F0" w14:textId="77777777" w:rsidR="001041E2" w:rsidRPr="001041E2" w:rsidRDefault="001041E2" w:rsidP="000B21AA">
      <w:pPr>
        <w:numPr>
          <w:ilvl w:val="0"/>
          <w:numId w:val="34"/>
        </w:numPr>
        <w:spacing w:before="120" w:after="120"/>
        <w:rPr>
          <w:rFonts w:ascii="Cambria" w:eastAsia="Calibri" w:hAnsi="Cambria"/>
          <w:b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Treści programowe oraz liczba godzin na poszczególnych formach zajęć </w:t>
      </w:r>
      <w:r w:rsidRPr="001041E2">
        <w:rPr>
          <w:rFonts w:ascii="Cambria" w:eastAsia="Calibri" w:hAnsi="Cambria"/>
          <w:b/>
          <w:lang w:val="pl-PL"/>
          <w14:ligatures w14:val="none"/>
        </w:rPr>
        <w:t>(zgodnie z programem studiów):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293"/>
        <w:gridCol w:w="1504"/>
        <w:gridCol w:w="1794"/>
      </w:tblGrid>
      <w:tr w:rsidR="001041E2" w:rsidRPr="001041E2" w14:paraId="08684F73" w14:textId="77777777" w:rsidTr="00F02FD6">
        <w:trPr>
          <w:trHeight w:val="340"/>
          <w:jc w:val="center"/>
        </w:trPr>
        <w:tc>
          <w:tcPr>
            <w:tcW w:w="631" w:type="dxa"/>
            <w:vMerge w:val="restart"/>
            <w:vAlign w:val="center"/>
          </w:tcPr>
          <w:p w14:paraId="24A7896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Lp.</w:t>
            </w:r>
          </w:p>
        </w:tc>
        <w:tc>
          <w:tcPr>
            <w:tcW w:w="5293" w:type="dxa"/>
            <w:vMerge w:val="restart"/>
            <w:vAlign w:val="center"/>
          </w:tcPr>
          <w:p w14:paraId="4A4FACB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6DA25A1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Liczba godzin na studiach</w:t>
            </w:r>
          </w:p>
        </w:tc>
      </w:tr>
      <w:tr w:rsidR="001041E2" w:rsidRPr="001041E2" w14:paraId="2D573B0E" w14:textId="77777777" w:rsidTr="00F02FD6">
        <w:trPr>
          <w:trHeight w:val="196"/>
          <w:jc w:val="center"/>
        </w:trPr>
        <w:tc>
          <w:tcPr>
            <w:tcW w:w="631" w:type="dxa"/>
            <w:vMerge/>
          </w:tcPr>
          <w:p w14:paraId="24BCAFBE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293" w:type="dxa"/>
            <w:vMerge/>
          </w:tcPr>
          <w:p w14:paraId="75AED201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504" w:type="dxa"/>
          </w:tcPr>
          <w:p w14:paraId="4EBB633A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stacjonarnych</w:t>
            </w:r>
          </w:p>
        </w:tc>
        <w:tc>
          <w:tcPr>
            <w:tcW w:w="1794" w:type="dxa"/>
          </w:tcPr>
          <w:p w14:paraId="05DA937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niestacjonarnych</w:t>
            </w:r>
          </w:p>
        </w:tc>
      </w:tr>
      <w:tr w:rsidR="001041E2" w:rsidRPr="001041E2" w14:paraId="72BBAC24" w14:textId="77777777" w:rsidTr="00F02FD6">
        <w:trPr>
          <w:trHeight w:val="345"/>
          <w:jc w:val="center"/>
        </w:trPr>
        <w:tc>
          <w:tcPr>
            <w:tcW w:w="631" w:type="dxa"/>
          </w:tcPr>
          <w:p w14:paraId="06815C3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5293" w:type="dxa"/>
          </w:tcPr>
          <w:p w14:paraId="2BBC1C9A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Semestr 2</w:t>
            </w:r>
          </w:p>
        </w:tc>
        <w:tc>
          <w:tcPr>
            <w:tcW w:w="1504" w:type="dxa"/>
          </w:tcPr>
          <w:p w14:paraId="6AA1F94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794" w:type="dxa"/>
          </w:tcPr>
          <w:p w14:paraId="62E47DD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</w:tr>
      <w:tr w:rsidR="001041E2" w:rsidRPr="001041E2" w14:paraId="7AB6C9BF" w14:textId="77777777" w:rsidTr="00F02FD6">
        <w:trPr>
          <w:trHeight w:val="345"/>
          <w:jc w:val="center"/>
        </w:trPr>
        <w:tc>
          <w:tcPr>
            <w:tcW w:w="631" w:type="dxa"/>
          </w:tcPr>
          <w:p w14:paraId="24C7CC8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C1</w:t>
            </w:r>
          </w:p>
        </w:tc>
        <w:tc>
          <w:tcPr>
            <w:tcW w:w="5293" w:type="dxa"/>
          </w:tcPr>
          <w:p w14:paraId="1FFE1CCE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Zapoznanie z metodologią badań przekładoznawczych / badań glottodydaktycznych. Możliwości zastosowania metod badawczych oraz metody rozwiązywania praktycznych problemów w zakresie tłumaczenia / nauczania języka niemieckiego w szkole ponadpodstawowej.</w:t>
            </w:r>
          </w:p>
        </w:tc>
        <w:tc>
          <w:tcPr>
            <w:tcW w:w="1504" w:type="dxa"/>
          </w:tcPr>
          <w:p w14:paraId="72A3C26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10</w:t>
            </w:r>
          </w:p>
        </w:tc>
        <w:tc>
          <w:tcPr>
            <w:tcW w:w="1794" w:type="dxa"/>
          </w:tcPr>
          <w:p w14:paraId="0F66EDA0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7</w:t>
            </w:r>
          </w:p>
        </w:tc>
      </w:tr>
      <w:tr w:rsidR="001041E2" w:rsidRPr="001041E2" w14:paraId="29DDE3B9" w14:textId="77777777" w:rsidTr="00F02FD6">
        <w:trPr>
          <w:trHeight w:val="345"/>
          <w:jc w:val="center"/>
        </w:trPr>
        <w:tc>
          <w:tcPr>
            <w:tcW w:w="631" w:type="dxa"/>
          </w:tcPr>
          <w:p w14:paraId="51668E2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C2</w:t>
            </w:r>
          </w:p>
        </w:tc>
        <w:tc>
          <w:tcPr>
            <w:tcW w:w="5293" w:type="dxa"/>
          </w:tcPr>
          <w:p w14:paraId="66698D32" w14:textId="77777777" w:rsidR="001041E2" w:rsidRPr="001041E2" w:rsidRDefault="001041E2" w:rsidP="001041E2">
            <w:pPr>
              <w:spacing w:before="20" w:after="20"/>
              <w:rPr>
                <w:rFonts w:eastAsia="Calibri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Dobór źródeł przekładoznawczych / glottodydaktycznych oraz sposoby ich wykorzystania w rozwiązywaniu praktycznych problemów w zakresie przekładoznawstwa / glottodydaktyki.</w:t>
            </w:r>
          </w:p>
        </w:tc>
        <w:tc>
          <w:tcPr>
            <w:tcW w:w="1504" w:type="dxa"/>
          </w:tcPr>
          <w:p w14:paraId="7A5A951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  <w:tc>
          <w:tcPr>
            <w:tcW w:w="1794" w:type="dxa"/>
          </w:tcPr>
          <w:p w14:paraId="0017BDE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3</w:t>
            </w:r>
          </w:p>
        </w:tc>
      </w:tr>
      <w:tr w:rsidR="001041E2" w:rsidRPr="001041E2" w14:paraId="40A2D012" w14:textId="77777777" w:rsidTr="00F02FD6">
        <w:trPr>
          <w:trHeight w:val="345"/>
          <w:jc w:val="center"/>
        </w:trPr>
        <w:tc>
          <w:tcPr>
            <w:tcW w:w="631" w:type="dxa"/>
          </w:tcPr>
          <w:p w14:paraId="4075F3A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C3</w:t>
            </w:r>
          </w:p>
        </w:tc>
        <w:tc>
          <w:tcPr>
            <w:tcW w:w="5293" w:type="dxa"/>
          </w:tcPr>
          <w:p w14:paraId="0810D45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Stosowanie cytatów, przypisów i zapisów bibliograficznych</w:t>
            </w:r>
            <w:r w:rsidRPr="001041E2">
              <w:rPr>
                <w:rFonts w:eastAsia="Calibri"/>
                <w:lang w:val="pl-PL"/>
                <w14:ligatures w14:val="none"/>
              </w:rPr>
              <w:t xml:space="preserve"> dla źródeł przekładoznawczych / glottodydaktycznych.</w:t>
            </w:r>
          </w:p>
        </w:tc>
        <w:tc>
          <w:tcPr>
            <w:tcW w:w="1504" w:type="dxa"/>
          </w:tcPr>
          <w:p w14:paraId="08AEC77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794" w:type="dxa"/>
          </w:tcPr>
          <w:p w14:paraId="3426694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1041E2" w:rsidRPr="001041E2" w14:paraId="518FE997" w14:textId="77777777" w:rsidTr="00F02FD6">
        <w:trPr>
          <w:trHeight w:val="345"/>
          <w:jc w:val="center"/>
        </w:trPr>
        <w:tc>
          <w:tcPr>
            <w:tcW w:w="631" w:type="dxa"/>
          </w:tcPr>
          <w:p w14:paraId="41150A3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C4</w:t>
            </w:r>
          </w:p>
        </w:tc>
        <w:tc>
          <w:tcPr>
            <w:tcW w:w="5293" w:type="dxa"/>
          </w:tcPr>
          <w:p w14:paraId="5F36E635" w14:textId="77777777" w:rsidR="001041E2" w:rsidRPr="001041E2" w:rsidRDefault="001041E2" w:rsidP="001041E2">
            <w:pPr>
              <w:spacing w:before="20" w:after="20"/>
              <w:rPr>
                <w:rFonts w:eastAsia="Calibri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Omówienie przeglądu literatury dla części teoretyczno-metodologicznej (w celu analizy i rozwiązania wybranego problemu z zakresu tłumaczenia / dydaktyki języka niemieckiego).</w:t>
            </w:r>
          </w:p>
        </w:tc>
        <w:tc>
          <w:tcPr>
            <w:tcW w:w="1504" w:type="dxa"/>
          </w:tcPr>
          <w:p w14:paraId="582A587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10</w:t>
            </w:r>
          </w:p>
        </w:tc>
        <w:tc>
          <w:tcPr>
            <w:tcW w:w="1794" w:type="dxa"/>
          </w:tcPr>
          <w:p w14:paraId="6B91C06C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</w:tr>
      <w:tr w:rsidR="001041E2" w:rsidRPr="001041E2" w14:paraId="390B545C" w14:textId="77777777" w:rsidTr="00F02FD6">
        <w:trPr>
          <w:trHeight w:val="345"/>
          <w:jc w:val="center"/>
        </w:trPr>
        <w:tc>
          <w:tcPr>
            <w:tcW w:w="631" w:type="dxa"/>
          </w:tcPr>
          <w:p w14:paraId="1901378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5293" w:type="dxa"/>
          </w:tcPr>
          <w:p w14:paraId="5EBBD83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Razem:</w:t>
            </w:r>
          </w:p>
        </w:tc>
        <w:tc>
          <w:tcPr>
            <w:tcW w:w="1504" w:type="dxa"/>
          </w:tcPr>
          <w:p w14:paraId="676262DC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</w:t>
            </w:r>
          </w:p>
        </w:tc>
        <w:tc>
          <w:tcPr>
            <w:tcW w:w="1794" w:type="dxa"/>
          </w:tcPr>
          <w:p w14:paraId="44778A8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18</w:t>
            </w:r>
          </w:p>
        </w:tc>
      </w:tr>
    </w:tbl>
    <w:p w14:paraId="02B0210C" w14:textId="77777777" w:rsidR="001041E2" w:rsidRPr="001041E2" w:rsidRDefault="001041E2" w:rsidP="001041E2">
      <w:pPr>
        <w:spacing w:before="120" w:after="120"/>
        <w:jc w:val="both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4963"/>
        <w:gridCol w:w="3114"/>
      </w:tblGrid>
      <w:tr w:rsidR="001041E2" w:rsidRPr="001041E2" w14:paraId="611CF611" w14:textId="77777777" w:rsidTr="00F02FD6">
        <w:tc>
          <w:tcPr>
            <w:tcW w:w="1245" w:type="dxa"/>
          </w:tcPr>
          <w:p w14:paraId="39F071BF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lastRenderedPageBreak/>
              <w:t>Forma zajęć</w:t>
            </w:r>
          </w:p>
        </w:tc>
        <w:tc>
          <w:tcPr>
            <w:tcW w:w="4963" w:type="dxa"/>
          </w:tcPr>
          <w:p w14:paraId="5848828E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3114" w:type="dxa"/>
          </w:tcPr>
          <w:p w14:paraId="70C56E14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Ś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rodki dydaktyczne</w:t>
            </w:r>
          </w:p>
        </w:tc>
      </w:tr>
      <w:tr w:rsidR="001041E2" w:rsidRPr="001041E2" w14:paraId="777CC52E" w14:textId="77777777" w:rsidTr="00F02FD6">
        <w:tc>
          <w:tcPr>
            <w:tcW w:w="1245" w:type="dxa"/>
          </w:tcPr>
          <w:p w14:paraId="2F18CD4F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Ćwiczenia</w:t>
            </w:r>
          </w:p>
        </w:tc>
        <w:tc>
          <w:tcPr>
            <w:tcW w:w="4963" w:type="dxa"/>
          </w:tcPr>
          <w:p w14:paraId="65890F16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M5 – metoda praktyczna: analiza tekstu źródłowego;</w:t>
            </w:r>
          </w:p>
          <w:p w14:paraId="5614B275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M2 – metoda problemowa: metody aktywizujące: dyskusja;</w:t>
            </w:r>
          </w:p>
          <w:p w14:paraId="730F08D2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M3 – metoda eksponująca: prezentacja multimedialna</w:t>
            </w:r>
          </w:p>
        </w:tc>
        <w:tc>
          <w:tcPr>
            <w:tcW w:w="3114" w:type="dxa"/>
          </w:tcPr>
          <w:p w14:paraId="22D243B9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projektor</w:t>
            </w:r>
          </w:p>
        </w:tc>
      </w:tr>
    </w:tbl>
    <w:p w14:paraId="08A55FAA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4B53AA3D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1041E2" w:rsidRPr="001041E2" w14:paraId="74154409" w14:textId="77777777" w:rsidTr="00F02FD6">
        <w:tc>
          <w:tcPr>
            <w:tcW w:w="1459" w:type="dxa"/>
            <w:vAlign w:val="center"/>
          </w:tcPr>
          <w:p w14:paraId="63B6C9D0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766920BA" w14:textId="77777777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formująca (F) </w:t>
            </w:r>
          </w:p>
          <w:p w14:paraId="3A197C8D" w14:textId="77777777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–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7ECC062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podsumowująca (P) –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podsumowuje osiągnięte efekty uczenia się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(wybór z listy)</w:t>
            </w:r>
          </w:p>
        </w:tc>
      </w:tr>
      <w:tr w:rsidR="001041E2" w:rsidRPr="001041E2" w14:paraId="0265061C" w14:textId="77777777" w:rsidTr="00F02FD6">
        <w:tc>
          <w:tcPr>
            <w:tcW w:w="1459" w:type="dxa"/>
          </w:tcPr>
          <w:p w14:paraId="6EDFF1E5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Ćwiczenia</w:t>
            </w:r>
          </w:p>
        </w:tc>
        <w:tc>
          <w:tcPr>
            <w:tcW w:w="3894" w:type="dxa"/>
            <w:vAlign w:val="center"/>
          </w:tcPr>
          <w:p w14:paraId="204FDC4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F4 - wypowiedź (prezentacja), F3 - praca pisemna (rozdziały pracy magisterskiej)</w:t>
            </w:r>
          </w:p>
        </w:tc>
        <w:tc>
          <w:tcPr>
            <w:tcW w:w="3969" w:type="dxa"/>
            <w:vAlign w:val="center"/>
          </w:tcPr>
          <w:p w14:paraId="32C31E0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P3 – ocena podsumowująca powstała na podstawie ocen formujących, uzyskanych w semestrze</w:t>
            </w:r>
          </w:p>
        </w:tc>
      </w:tr>
    </w:tbl>
    <w:p w14:paraId="78A81FC8" w14:textId="77777777" w:rsidR="001041E2" w:rsidRPr="001041E2" w:rsidRDefault="001041E2" w:rsidP="001041E2">
      <w:pPr>
        <w:spacing w:before="120" w:after="120"/>
        <w:jc w:val="both"/>
        <w:rPr>
          <w:rFonts w:ascii="Cambria" w:eastAsia="Calibri" w:hAnsi="Cambria"/>
          <w:lang w:val="pl-PL"/>
          <w14:ligatures w14:val="none"/>
        </w:rPr>
      </w:pPr>
      <w:r w:rsidRPr="001041E2">
        <w:rPr>
          <w:rFonts w:ascii="Cambria" w:eastAsia="Calibri" w:hAnsi="Cambria"/>
          <w:b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8"/>
        <w:gridCol w:w="3686"/>
        <w:gridCol w:w="1984"/>
        <w:gridCol w:w="1701"/>
      </w:tblGrid>
      <w:tr w:rsidR="001041E2" w:rsidRPr="001041E2" w14:paraId="146166DC" w14:textId="77777777" w:rsidTr="00F02FD6">
        <w:trPr>
          <w:trHeight w:val="150"/>
        </w:trPr>
        <w:tc>
          <w:tcPr>
            <w:tcW w:w="19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84407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Symbol efektu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B6A19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 xml:space="preserve">seminarium </w:t>
            </w:r>
          </w:p>
        </w:tc>
      </w:tr>
      <w:tr w:rsidR="001041E2" w:rsidRPr="001041E2" w14:paraId="0EC9CAA6" w14:textId="77777777" w:rsidTr="00F02FD6">
        <w:trPr>
          <w:trHeight w:val="325"/>
        </w:trPr>
        <w:tc>
          <w:tcPr>
            <w:tcW w:w="1948" w:type="dxa"/>
            <w:vMerge/>
            <w:vAlign w:val="center"/>
          </w:tcPr>
          <w:p w14:paraId="77B3D35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BEE2F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F3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8A2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F4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F0C0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P3</w:t>
            </w:r>
          </w:p>
        </w:tc>
      </w:tr>
      <w:tr w:rsidR="001041E2" w:rsidRPr="001041E2" w14:paraId="762F31DC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EE0F" w14:textId="77777777" w:rsidR="001041E2" w:rsidRPr="001041E2" w:rsidRDefault="001041E2" w:rsidP="001041E2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W_01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0CB8A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4943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E37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5FF63F1A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C401" w14:textId="77777777" w:rsidR="001041E2" w:rsidRPr="001041E2" w:rsidRDefault="001041E2" w:rsidP="001041E2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A4103C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FBEA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1625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21D05D63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FBBB0" w14:textId="77777777" w:rsidR="001041E2" w:rsidRPr="001041E2" w:rsidRDefault="001041E2" w:rsidP="001041E2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30105A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01620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DA3C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449EAFA2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67DF" w14:textId="77777777" w:rsidR="001041E2" w:rsidRPr="001041E2" w:rsidRDefault="001041E2" w:rsidP="001041E2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ECA5BC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F015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B9C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68DEA3A1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C29B" w14:textId="77777777" w:rsidR="001041E2" w:rsidRPr="001041E2" w:rsidRDefault="001041E2" w:rsidP="001041E2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K_01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6A653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A017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C5E6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</w:tbl>
    <w:p w14:paraId="40384E66" w14:textId="77777777" w:rsidR="001041E2" w:rsidRPr="001041E2" w:rsidRDefault="001041E2" w:rsidP="001041E2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  <w14:ligatures w14:val="none"/>
        </w:rPr>
      </w:pPr>
      <w:r w:rsidRPr="001041E2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1041E2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041E2" w:rsidRPr="001041E2" w14:paraId="7A00F3CF" w14:textId="77777777" w:rsidTr="00F02FD6">
        <w:trPr>
          <w:trHeight w:val="93"/>
        </w:trPr>
        <w:tc>
          <w:tcPr>
            <w:tcW w:w="9322" w:type="dxa"/>
          </w:tcPr>
          <w:p w14:paraId="4B248302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Sposób ustalenia oceny końcowej (%)</w:t>
            </w:r>
          </w:p>
          <w:p w14:paraId="52C2C967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90-100 bdb</w:t>
            </w:r>
          </w:p>
          <w:p w14:paraId="15B560EB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80-89 db+</w:t>
            </w:r>
          </w:p>
          <w:p w14:paraId="6A53CB72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70-79 db</w:t>
            </w:r>
          </w:p>
          <w:p w14:paraId="2BB0B779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60-69 dst+</w:t>
            </w:r>
          </w:p>
          <w:p w14:paraId="357B5561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50-59 dst</w:t>
            </w:r>
          </w:p>
          <w:p w14:paraId="57873B76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0-49 ndst</w:t>
            </w:r>
          </w:p>
        </w:tc>
      </w:tr>
    </w:tbl>
    <w:p w14:paraId="11963327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041E2" w:rsidRPr="001041E2" w14:paraId="6BC9710F" w14:textId="77777777" w:rsidTr="00F02FD6">
        <w:trPr>
          <w:trHeight w:val="540"/>
        </w:trPr>
        <w:tc>
          <w:tcPr>
            <w:tcW w:w="9284" w:type="dxa"/>
          </w:tcPr>
          <w:p w14:paraId="4A3528D2" w14:textId="77777777" w:rsidR="001041E2" w:rsidRPr="001041E2" w:rsidRDefault="001041E2" w:rsidP="001041E2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Semestr II: zaliczenie z oceną</w:t>
            </w:r>
          </w:p>
          <w:p w14:paraId="746BEF54" w14:textId="77777777" w:rsidR="001041E2" w:rsidRPr="001041E2" w:rsidRDefault="001041E2" w:rsidP="001041E2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</w:tr>
    </w:tbl>
    <w:p w14:paraId="2A033CEB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11. Obciążenie pracą studenta </w:t>
      </w:r>
      <w:r w:rsidRPr="001041E2">
        <w:rPr>
          <w:rFonts w:ascii="Cambria" w:eastAsia="Calibri" w:hAnsi="Cambria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041E2" w:rsidRPr="001041E2" w14:paraId="7771D22B" w14:textId="77777777" w:rsidTr="00F02FD6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4CF9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C09D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Liczba godzin</w:t>
            </w:r>
          </w:p>
        </w:tc>
      </w:tr>
      <w:tr w:rsidR="001041E2" w:rsidRPr="001041E2" w14:paraId="2822BA31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6498B8C0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F484C7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C9696C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niestacjonarnych</w:t>
            </w:r>
          </w:p>
        </w:tc>
      </w:tr>
      <w:tr w:rsidR="001041E2" w:rsidRPr="001041E2" w14:paraId="5A0E5ECE" w14:textId="77777777" w:rsidTr="00F02FD6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4DAD3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Zajęcia realizowane z udziałem nauczyciela akademickiego</w:t>
            </w:r>
          </w:p>
          <w:p w14:paraId="59FBC2E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lub innych osób prowadzących zajęcia (zgodnie z planem</w:t>
            </w:r>
          </w:p>
          <w:p w14:paraId="2A718F5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812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lastRenderedPageBreak/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784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18</w:t>
            </w:r>
          </w:p>
        </w:tc>
      </w:tr>
      <w:tr w:rsidR="001041E2" w:rsidRPr="001041E2" w14:paraId="6D61DDD9" w14:textId="77777777" w:rsidTr="00F02FD6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57F51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lastRenderedPageBreak/>
              <w:t>Praca własna studenta:</w:t>
            </w:r>
          </w:p>
        </w:tc>
      </w:tr>
      <w:tr w:rsidR="001041E2" w:rsidRPr="001041E2" w14:paraId="61D50648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C91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Czytanie literatury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7498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8A0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22</w:t>
            </w:r>
          </w:p>
        </w:tc>
      </w:tr>
      <w:tr w:rsidR="001041E2" w:rsidRPr="001041E2" w14:paraId="6948065F" w14:textId="77777777" w:rsidTr="00F02FD6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EECE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Przygotowanie prezentacji (literatura przedmiotu i omówienie postępów pracy magisterskiej)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E6E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2FD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8</w:t>
            </w:r>
          </w:p>
        </w:tc>
      </w:tr>
      <w:tr w:rsidR="001041E2" w:rsidRPr="001041E2" w14:paraId="520097B8" w14:textId="77777777" w:rsidTr="00F02FD6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5E5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Gromadzenie danych / opracowanie materiałów dydaktycznych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757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319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7</w:t>
            </w:r>
          </w:p>
        </w:tc>
      </w:tr>
      <w:tr w:rsidR="001041E2" w:rsidRPr="001041E2" w14:paraId="55ACD30D" w14:textId="77777777" w:rsidTr="00F02FD6">
        <w:trPr>
          <w:trHeight w:val="41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3F3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Przygotowanie fragmentów pracy magisterskiej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04D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4AB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20</w:t>
            </w:r>
          </w:p>
        </w:tc>
      </w:tr>
      <w:tr w:rsidR="001041E2" w:rsidRPr="001041E2" w14:paraId="2A2DD5E1" w14:textId="77777777" w:rsidTr="00F02FD6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76A2" w14:textId="77777777" w:rsidR="001041E2" w:rsidRPr="001041E2" w:rsidRDefault="001041E2" w:rsidP="001041E2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07A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8E7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75</w:t>
            </w:r>
          </w:p>
        </w:tc>
      </w:tr>
      <w:tr w:rsidR="001041E2" w:rsidRPr="001041E2" w14:paraId="1CC478CE" w14:textId="77777777" w:rsidTr="00F02FD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D522" w14:textId="77777777" w:rsidR="001041E2" w:rsidRPr="001041E2" w:rsidRDefault="001041E2" w:rsidP="001041E2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liczba pkt ECTS przypisana do </w:t>
            </w: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zajęć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: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br/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3C4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B80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</w:t>
            </w:r>
          </w:p>
        </w:tc>
      </w:tr>
    </w:tbl>
    <w:p w14:paraId="385B4596" w14:textId="77777777" w:rsidR="001041E2" w:rsidRPr="001041E2" w:rsidRDefault="001041E2" w:rsidP="001041E2">
      <w:pPr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1041E2" w:rsidRPr="001041E2" w14:paraId="7C2F4226" w14:textId="77777777" w:rsidTr="00F02FD6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61A9" w14:textId="77777777" w:rsidR="001041E2" w:rsidRPr="001041E2" w:rsidRDefault="001041E2" w:rsidP="001041E2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Literatura obowiązkowa:</w:t>
            </w:r>
          </w:p>
          <w:p w14:paraId="517465E3" w14:textId="77777777" w:rsidR="001041E2" w:rsidRPr="001041E2" w:rsidRDefault="001041E2" w:rsidP="001041E2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Bibliografia przedmiotowa uzale</w:t>
            </w:r>
            <w:r w:rsidRPr="001041E2">
              <w:rPr>
                <w:rFonts w:ascii="Cambria" w:eastAsia="TimesNewRoman,Bold" w:hAnsi="Cambria"/>
                <w:bCs/>
                <w:lang w:val="pl-PL"/>
                <w14:ligatures w14:val="none"/>
              </w:rPr>
              <w:t>ż</w:t>
            </w: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niona od wyboru seminarium i tematu pracy magisterskiej.</w:t>
            </w:r>
          </w:p>
          <w:p w14:paraId="797598F7" w14:textId="77777777" w:rsidR="001041E2" w:rsidRPr="001041E2" w:rsidRDefault="001041E2" w:rsidP="001041E2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pl-PL"/>
                <w14:ligatures w14:val="none"/>
              </w:rPr>
              <w:t>Ponadto:</w:t>
            </w:r>
          </w:p>
          <w:p w14:paraId="2F7A4453" w14:textId="77777777" w:rsidR="001041E2" w:rsidRPr="001041E2" w:rsidRDefault="001041E2" w:rsidP="000B21AA">
            <w:pPr>
              <w:numPr>
                <w:ilvl w:val="0"/>
                <w:numId w:val="32"/>
              </w:numPr>
              <w:tabs>
                <w:tab w:val="left" w:pos="257"/>
              </w:tabs>
              <w:ind w:hanging="72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pl-PL"/>
                <w14:ligatures w14:val="none"/>
              </w:rPr>
              <w:t>Zieliński J., Metodologia pracy naukowej, Warszawa 2012.</w:t>
            </w:r>
          </w:p>
          <w:p w14:paraId="009C0317" w14:textId="77777777" w:rsidR="001041E2" w:rsidRPr="001041E2" w:rsidRDefault="001041E2" w:rsidP="000B21AA">
            <w:pPr>
              <w:numPr>
                <w:ilvl w:val="0"/>
                <w:numId w:val="32"/>
              </w:numPr>
              <w:ind w:left="284" w:hanging="284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de-DE"/>
                <w14:ligatures w14:val="none"/>
              </w:rPr>
              <w:t xml:space="preserve">Duden, Wie verfasst man wissenschaftliche Arbeiten? Ein Leitfaden für das Studium und die Promotion. 3., völlig neu erarbeitete Auflage von Ulrich Andermann, Martin Drees und Frank Grätz. </w:t>
            </w:r>
            <w:r w:rsidRPr="001041E2">
              <w:rPr>
                <w:rFonts w:ascii="Cambria" w:eastAsia="Aptos" w:hAnsi="Cambria"/>
                <w14:ligatures w14:val="none"/>
              </w:rPr>
              <w:t xml:space="preserve">Dudenverlag Mannheim 2006 </w:t>
            </w:r>
            <w:r w:rsidRPr="001041E2">
              <w:rPr>
                <w:rFonts w:ascii="Cambria" w:eastAsia="Aptos" w:hAnsi="Cambria"/>
                <w:lang w:val="de-DE"/>
                <w14:ligatures w14:val="none"/>
              </w:rPr>
              <w:t>(wybrane zagadnienia)</w:t>
            </w:r>
            <w:r w:rsidRPr="001041E2">
              <w:rPr>
                <w:rFonts w:ascii="Cambria" w:eastAsia="Aptos" w:hAnsi="Cambria"/>
                <w14:ligatures w14:val="none"/>
              </w:rPr>
              <w:t>.</w:t>
            </w:r>
          </w:p>
        </w:tc>
      </w:tr>
      <w:tr w:rsidR="001041E2" w:rsidRPr="001041E2" w14:paraId="1B74D1F8" w14:textId="77777777" w:rsidTr="00F02FD6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9FDF" w14:textId="77777777" w:rsidR="001041E2" w:rsidRPr="001041E2" w:rsidRDefault="001041E2" w:rsidP="001041E2">
            <w:pPr>
              <w:rPr>
                <w:rFonts w:ascii="Cambria" w:eastAsia="Calibri" w:hAnsi="Cambria"/>
                <w:b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14:ligatures w14:val="none"/>
              </w:rPr>
              <w:t>Literatura zalecana / fakultatywna:</w:t>
            </w:r>
          </w:p>
          <w:p w14:paraId="5846FAF6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Helga Esselborn-Krumbiegel „Von der Idee zum Text. Eine Einleitung zum wissenschaftlichen Schreiben“. Schöningh Paderborn 2017.</w:t>
            </w:r>
          </w:p>
          <w:p w14:paraId="36169E1D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Ulrike A. Richter, Nadja Fügert „Wissenschaftlich arbeiten und schreiben: wissenschaftliche Standarts und Arbeitstechniken, wissenschaftlich formulieren, Textsorten” [Lehr- und Arbeitsbuch],  Stuttgart : Ernst Klett Sprachen 2016.</w:t>
            </w:r>
          </w:p>
          <w:p w14:paraId="1CBC83D9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Ulrike A. Richter / Nadja Fügert „Wissenschaftlich arbeiten und schreiben. Intensivtrainer“. Übungsbuch. Klett Verlag Stuttgart 2017.</w:t>
            </w:r>
          </w:p>
          <w:p w14:paraId="071ACFFC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Adrian Bejan „Redemittel für wissenschaftliche Texte“. DGBW Duale Hochschule Baden-Württemberg CAS Centre for Advanced Studies 2019.</w:t>
            </w:r>
          </w:p>
          <w:p w14:paraId="2AA9BA35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Agnes Lieberknecht / Yomb May „Wissenschaftlich formulieren: ein Arbeitsbuch. Mit zahlreichen Übungen für Schreibkurse und Selbststudium“. Narr Francke Attempo Verlag Tübingen 2019.</w:t>
            </w:r>
          </w:p>
          <w:p w14:paraId="4C595DEB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Heike Rettig „Wissenschaftliche Arbeiten schreiben. Mit Abbildungen und Grafiken. J. B. Metzler Verlag Stuttgart 2017.</w:t>
            </w:r>
          </w:p>
        </w:tc>
      </w:tr>
    </w:tbl>
    <w:p w14:paraId="6BA7E983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041E2" w:rsidRPr="001041E2" w14:paraId="272C8411" w14:textId="77777777" w:rsidTr="00F02FD6">
        <w:tc>
          <w:tcPr>
            <w:tcW w:w="3846" w:type="dxa"/>
          </w:tcPr>
          <w:p w14:paraId="23B63F4D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imię i nazwisko sporządzającego</w:t>
            </w:r>
          </w:p>
        </w:tc>
        <w:tc>
          <w:tcPr>
            <w:tcW w:w="5476" w:type="dxa"/>
          </w:tcPr>
          <w:p w14:paraId="21A7386D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lang w:val="es-ES"/>
                <w14:ligatures w14:val="none"/>
              </w:rPr>
              <w:t>Prof. AJP dr hab. Igor Panasiuk</w:t>
            </w:r>
          </w:p>
        </w:tc>
      </w:tr>
      <w:tr w:rsidR="001041E2" w:rsidRPr="001041E2" w14:paraId="30C147AA" w14:textId="77777777" w:rsidTr="00F02FD6">
        <w:tc>
          <w:tcPr>
            <w:tcW w:w="3846" w:type="dxa"/>
          </w:tcPr>
          <w:p w14:paraId="71D34B2D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data sporządzenia / aktualizacji</w:t>
            </w:r>
          </w:p>
        </w:tc>
        <w:tc>
          <w:tcPr>
            <w:tcW w:w="5476" w:type="dxa"/>
          </w:tcPr>
          <w:p w14:paraId="51F7F6BB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10.06.2026</w:t>
            </w:r>
          </w:p>
        </w:tc>
      </w:tr>
      <w:tr w:rsidR="001041E2" w:rsidRPr="001041E2" w14:paraId="27C17B3D" w14:textId="77777777" w:rsidTr="00F02FD6">
        <w:tc>
          <w:tcPr>
            <w:tcW w:w="3846" w:type="dxa"/>
          </w:tcPr>
          <w:p w14:paraId="01E71589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dane kontaktowe (e-mail)</w:t>
            </w:r>
          </w:p>
        </w:tc>
        <w:tc>
          <w:tcPr>
            <w:tcW w:w="5476" w:type="dxa"/>
          </w:tcPr>
          <w:p w14:paraId="1931D4E8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 xml:space="preserve">ipanasiuk@ajp.edu.pl </w:t>
            </w:r>
          </w:p>
        </w:tc>
      </w:tr>
      <w:tr w:rsidR="001041E2" w:rsidRPr="001041E2" w14:paraId="05E50168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44A18B0F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041E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8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04608543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D73B0BF" w14:textId="77777777" w:rsidR="001041E2" w:rsidRPr="001041E2" w:rsidRDefault="001041E2" w:rsidP="001041E2">
      <w:pPr>
        <w:rPr>
          <w:rFonts w:eastAsia="Calibri"/>
          <w:lang w:val="ru-RU"/>
          <w14:ligatures w14:val="none"/>
        </w:rPr>
      </w:pPr>
    </w:p>
    <w:p w14:paraId="1A50718C" w14:textId="77777777" w:rsidR="001041E2" w:rsidRPr="001041E2" w:rsidRDefault="001041E2" w:rsidP="001041E2">
      <w:pPr>
        <w:spacing w:after="200" w:line="276" w:lineRule="auto"/>
        <w:rPr>
          <w:rFonts w:eastAsia="Calibri"/>
          <w:lang w:val="ru-RU"/>
          <w14:ligatures w14:val="none"/>
        </w:rPr>
      </w:pPr>
      <w:r w:rsidRPr="001041E2">
        <w:rPr>
          <w:rFonts w:eastAsia="Calibri"/>
          <w:lang w:val="ru-RU"/>
          <w14:ligatures w14:val="none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8"/>
        <w:gridCol w:w="2577"/>
        <w:gridCol w:w="269"/>
        <w:gridCol w:w="4484"/>
      </w:tblGrid>
      <w:tr w:rsidR="001041E2" w:rsidRPr="001041E2" w14:paraId="0A4DEF03" w14:textId="77777777" w:rsidTr="00F02FD6">
        <w:trPr>
          <w:trHeight w:val="269"/>
        </w:trPr>
        <w:tc>
          <w:tcPr>
            <w:tcW w:w="1958" w:type="dxa"/>
            <w:vMerge w:val="restart"/>
          </w:tcPr>
          <w:p w14:paraId="1B20B964" w14:textId="56B53F2A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bCs/>
                <w14:ligatures w14:val="none"/>
              </w:rPr>
            </w:pPr>
            <w:r>
              <w:rPr>
                <w:rFonts w:ascii="Cambria" w:eastAsia="Calibri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4F54CFAE" wp14:editId="27CBF651">
                  <wp:extent cx="885825" cy="885825"/>
                  <wp:effectExtent l="0" t="0" r="9525" b="9525"/>
                  <wp:docPr id="24" name="Obraz 24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5174E747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Wydział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0CD9603E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Humanistyczny</w:t>
            </w:r>
          </w:p>
        </w:tc>
      </w:tr>
      <w:tr w:rsidR="001041E2" w:rsidRPr="001041E2" w14:paraId="7ED78575" w14:textId="77777777" w:rsidTr="00F02FD6">
        <w:trPr>
          <w:trHeight w:val="275"/>
        </w:trPr>
        <w:tc>
          <w:tcPr>
            <w:tcW w:w="1958" w:type="dxa"/>
            <w:vMerge/>
          </w:tcPr>
          <w:p w14:paraId="6AD6FA50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544DC00E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Kierunek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45CDAFA1" w14:textId="77777777" w:rsidR="001041E2" w:rsidRPr="001041E2" w:rsidRDefault="001041E2" w:rsidP="001041E2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Filologia w zakresie języka niemieckiego</w:t>
            </w:r>
          </w:p>
        </w:tc>
      </w:tr>
      <w:tr w:rsidR="001041E2" w:rsidRPr="001041E2" w14:paraId="52F9906C" w14:textId="77777777" w:rsidTr="00F02FD6">
        <w:trPr>
          <w:trHeight w:val="139"/>
        </w:trPr>
        <w:tc>
          <w:tcPr>
            <w:tcW w:w="1958" w:type="dxa"/>
            <w:vMerge/>
          </w:tcPr>
          <w:p w14:paraId="2D27CEC5" w14:textId="77777777" w:rsidR="001041E2" w:rsidRPr="001041E2" w:rsidRDefault="001041E2" w:rsidP="001041E2">
            <w:pPr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6B341961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Poziom studiów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48BE98D2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drugiego stopnia</w:t>
            </w:r>
          </w:p>
        </w:tc>
      </w:tr>
      <w:tr w:rsidR="001041E2" w:rsidRPr="001041E2" w14:paraId="5E0805A2" w14:textId="77777777" w:rsidTr="00F02FD6">
        <w:trPr>
          <w:trHeight w:val="139"/>
        </w:trPr>
        <w:tc>
          <w:tcPr>
            <w:tcW w:w="1958" w:type="dxa"/>
            <w:vMerge/>
          </w:tcPr>
          <w:p w14:paraId="4B265ACC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tcBorders>
              <w:bottom w:val="single" w:sz="4" w:space="0" w:color="000000"/>
            </w:tcBorders>
            <w:vAlign w:val="center"/>
          </w:tcPr>
          <w:p w14:paraId="19761C9A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:highlight w:val="yellow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Forma studiów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63340746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stacjonarna/niestacjonarna</w:t>
            </w:r>
          </w:p>
        </w:tc>
      </w:tr>
      <w:tr w:rsidR="001041E2" w:rsidRPr="001041E2" w14:paraId="2C7DC225" w14:textId="77777777" w:rsidTr="00F02FD6">
        <w:trPr>
          <w:trHeight w:val="139"/>
        </w:trPr>
        <w:tc>
          <w:tcPr>
            <w:tcW w:w="1958" w:type="dxa"/>
            <w:vMerge/>
          </w:tcPr>
          <w:p w14:paraId="74CD05B2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vAlign w:val="center"/>
          </w:tcPr>
          <w:p w14:paraId="78606271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Profil studiów</w:t>
            </w:r>
          </w:p>
        </w:tc>
        <w:tc>
          <w:tcPr>
            <w:tcW w:w="4753" w:type="dxa"/>
            <w:gridSpan w:val="2"/>
            <w:vAlign w:val="center"/>
          </w:tcPr>
          <w:p w14:paraId="24AD6EBB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praktyczny</w:t>
            </w:r>
          </w:p>
        </w:tc>
      </w:tr>
      <w:tr w:rsidR="001041E2" w:rsidRPr="001041E2" w14:paraId="1DBD036B" w14:textId="77777777" w:rsidTr="00F02FD6">
        <w:trPr>
          <w:trHeight w:val="139"/>
        </w:trPr>
        <w:tc>
          <w:tcPr>
            <w:tcW w:w="4804" w:type="dxa"/>
            <w:gridSpan w:val="3"/>
            <w:tcBorders>
              <w:bottom w:val="single" w:sz="4" w:space="0" w:color="000000"/>
            </w:tcBorders>
            <w:vAlign w:val="center"/>
          </w:tcPr>
          <w:p w14:paraId="6F8DC07B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484" w:type="dxa"/>
            <w:tcBorders>
              <w:bottom w:val="single" w:sz="4" w:space="0" w:color="000000"/>
            </w:tcBorders>
            <w:vAlign w:val="center"/>
          </w:tcPr>
          <w:p w14:paraId="2C1E33FC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14 / 14</w:t>
            </w:r>
          </w:p>
        </w:tc>
      </w:tr>
    </w:tbl>
    <w:p w14:paraId="7738F489" w14:textId="77777777" w:rsidR="001041E2" w:rsidRPr="001041E2" w:rsidRDefault="001041E2" w:rsidP="001041E2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14:ligatures w14:val="none"/>
        </w:rPr>
      </w:pPr>
      <w:r w:rsidRPr="001041E2">
        <w:rPr>
          <w:rFonts w:ascii="Cambria" w:eastAsia="Calibri" w:hAnsi="Cambria"/>
          <w:b/>
          <w:bCs/>
          <w:spacing w:val="40"/>
          <w:sz w:val="28"/>
          <w:szCs w:val="28"/>
          <w14:ligatures w14:val="none"/>
        </w:rPr>
        <w:t>KARTA ZAJĘĆ</w:t>
      </w:r>
    </w:p>
    <w:p w14:paraId="5F0A35B6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1041E2" w:rsidRPr="001041E2" w14:paraId="28FCC3B7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25BB706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22D38E0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:strike/>
                <w:highlight w:val="yellow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Seminarium magisterskie i praca  magisterska, semestr 3</w:t>
            </w:r>
          </w:p>
        </w:tc>
      </w:tr>
      <w:tr w:rsidR="001041E2" w:rsidRPr="001041E2" w14:paraId="44D87A8C" w14:textId="77777777" w:rsidTr="00F02FD6">
        <w:tc>
          <w:tcPr>
            <w:tcW w:w="4219" w:type="dxa"/>
            <w:vAlign w:val="center"/>
          </w:tcPr>
          <w:p w14:paraId="03ED122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38DE57B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5</w:t>
            </w:r>
          </w:p>
        </w:tc>
      </w:tr>
      <w:tr w:rsidR="001041E2" w:rsidRPr="001041E2" w14:paraId="3D9F60DC" w14:textId="77777777" w:rsidTr="00F02FD6">
        <w:tc>
          <w:tcPr>
            <w:tcW w:w="4219" w:type="dxa"/>
            <w:vAlign w:val="center"/>
          </w:tcPr>
          <w:p w14:paraId="3FE22FFD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6357E2A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obowiązkowe</w:t>
            </w:r>
          </w:p>
        </w:tc>
      </w:tr>
      <w:tr w:rsidR="001041E2" w:rsidRPr="001041E2" w14:paraId="6857A51E" w14:textId="77777777" w:rsidTr="00F02FD6">
        <w:tc>
          <w:tcPr>
            <w:tcW w:w="4219" w:type="dxa"/>
            <w:vAlign w:val="center"/>
          </w:tcPr>
          <w:p w14:paraId="2653AE3E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73503D9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Dyplomowanie / nauczycielska i translatorska</w:t>
            </w:r>
          </w:p>
        </w:tc>
      </w:tr>
      <w:tr w:rsidR="001041E2" w:rsidRPr="001041E2" w14:paraId="36B345B6" w14:textId="77777777" w:rsidTr="00F02FD6">
        <w:tc>
          <w:tcPr>
            <w:tcW w:w="4219" w:type="dxa"/>
            <w:vAlign w:val="center"/>
          </w:tcPr>
          <w:p w14:paraId="05665308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418C194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niemiecki</w:t>
            </w:r>
          </w:p>
        </w:tc>
      </w:tr>
      <w:tr w:rsidR="001041E2" w:rsidRPr="001041E2" w14:paraId="28336D61" w14:textId="77777777" w:rsidTr="00F02FD6">
        <w:tc>
          <w:tcPr>
            <w:tcW w:w="4219" w:type="dxa"/>
            <w:vAlign w:val="center"/>
          </w:tcPr>
          <w:p w14:paraId="16862D7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3489DEC1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II</w:t>
            </w:r>
          </w:p>
        </w:tc>
      </w:tr>
      <w:tr w:rsidR="001041E2" w:rsidRPr="001041E2" w14:paraId="08E2D5D4" w14:textId="77777777" w:rsidTr="00F02FD6">
        <w:tc>
          <w:tcPr>
            <w:tcW w:w="4219" w:type="dxa"/>
            <w:vAlign w:val="center"/>
          </w:tcPr>
          <w:p w14:paraId="57F7DED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5B2D4F6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de-DE"/>
                <w14:ligatures w14:val="none"/>
              </w:rPr>
              <w:t xml:space="preserve">koordynator: prof. AJP dr hab. </w:t>
            </w: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 xml:space="preserve">Igor Panasiuk </w:t>
            </w:r>
          </w:p>
          <w:p w14:paraId="744AEB3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 xml:space="preserve">prowadzący: prof. AJP dr hab. </w:t>
            </w: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>Igor Panasiuk</w:t>
            </w:r>
          </w:p>
          <w:p w14:paraId="792E98E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 xml:space="preserve">prof. AJP dr hab. </w:t>
            </w: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Renata Nadobnik</w:t>
            </w:r>
          </w:p>
          <w:p w14:paraId="0BAD0D4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dr Joanna Dubiec-Stach</w:t>
            </w:r>
          </w:p>
        </w:tc>
      </w:tr>
    </w:tbl>
    <w:p w14:paraId="0131DD9E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1989"/>
      </w:tblGrid>
      <w:tr w:rsidR="001041E2" w:rsidRPr="001041E2" w14:paraId="4A35C98A" w14:textId="77777777" w:rsidTr="00F02FD6">
        <w:tc>
          <w:tcPr>
            <w:tcW w:w="2660" w:type="dxa"/>
            <w:vAlign w:val="center"/>
          </w:tcPr>
          <w:p w14:paraId="710FA154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7FAD16CA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2E5031C1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1989" w:type="dxa"/>
            <w:vAlign w:val="center"/>
          </w:tcPr>
          <w:p w14:paraId="55918204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>(zgodnie z programem studiów)</w:t>
            </w:r>
          </w:p>
        </w:tc>
      </w:tr>
      <w:tr w:rsidR="001041E2" w:rsidRPr="001041E2" w14:paraId="336731B8" w14:textId="77777777" w:rsidTr="00F02FD6">
        <w:tc>
          <w:tcPr>
            <w:tcW w:w="2660" w:type="dxa"/>
          </w:tcPr>
          <w:p w14:paraId="0C81972A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seminarium</w:t>
            </w:r>
          </w:p>
        </w:tc>
        <w:tc>
          <w:tcPr>
            <w:tcW w:w="2410" w:type="dxa"/>
            <w:vAlign w:val="center"/>
          </w:tcPr>
          <w:p w14:paraId="6290EC8A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30/18</w:t>
            </w:r>
          </w:p>
          <w:p w14:paraId="6CCF5281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2263" w:type="dxa"/>
            <w:vAlign w:val="center"/>
          </w:tcPr>
          <w:p w14:paraId="689D200A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II/3</w:t>
            </w:r>
          </w:p>
          <w:p w14:paraId="6EE2FF2A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989" w:type="dxa"/>
            <w:vAlign w:val="center"/>
          </w:tcPr>
          <w:p w14:paraId="1563DECE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5</w:t>
            </w:r>
          </w:p>
        </w:tc>
      </w:tr>
    </w:tbl>
    <w:p w14:paraId="18EB321E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041E2" w:rsidRPr="001041E2" w14:paraId="02E44353" w14:textId="77777777" w:rsidTr="00F02FD6">
        <w:trPr>
          <w:trHeight w:val="301"/>
        </w:trPr>
        <w:tc>
          <w:tcPr>
            <w:tcW w:w="9284" w:type="dxa"/>
          </w:tcPr>
          <w:p w14:paraId="11EE6D5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09F76F8B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041E2" w:rsidRPr="001041E2" w14:paraId="6E068B83" w14:textId="77777777" w:rsidTr="00F02FD6">
        <w:tc>
          <w:tcPr>
            <w:tcW w:w="9322" w:type="dxa"/>
          </w:tcPr>
          <w:p w14:paraId="747ED74D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C1 – </w:t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 xml:space="preserve">Rozwijanie umiejętności poszukiwania i krytycznej oceny źródeł i prac innych autorów,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rozwiązywania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 xml:space="preserve">związanego z działalnością zawodową nauczyciela / tłumacza, </w:t>
            </w: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który stanowi przedmiot pracy magisterskiej o charakterze aplikacyjnym</w:t>
            </w:r>
            <w:r w:rsidRPr="001041E2" w:rsidDel="004E29C6">
              <w:rPr>
                <w:rFonts w:ascii="Cambria" w:eastAsia="Calibri" w:hAnsi="Cambria"/>
                <w:lang w:val="pl-PL"/>
                <w14:ligatures w14:val="none"/>
              </w:rPr>
              <w:t xml:space="preserve">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 oraz prowadzenia badań własnych zgodnie z założeniami wybranego seminarium</w:t>
            </w:r>
          </w:p>
          <w:p w14:paraId="41169176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C2 – </w:t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Gotowość do planowania i monitorowania swojego rozwoju z zachowaniem zasad etyki zawodowej</w:t>
            </w:r>
          </w:p>
          <w:p w14:paraId="19D7272C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C3 – Napisanie pracy magisterskiej o charakterze aplikacyjnym, której przedmiotem jest rozwiązanie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>związanego z działalnością zawodową nauczyciela / tłumacza</w:t>
            </w:r>
          </w:p>
        </w:tc>
      </w:tr>
    </w:tbl>
    <w:p w14:paraId="0C231A34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strike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6095"/>
        <w:gridCol w:w="1696"/>
      </w:tblGrid>
      <w:tr w:rsidR="001041E2" w:rsidRPr="001041E2" w14:paraId="6E160928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9B0E8E0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Symbol efektu uczenia się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E2A4C1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Opis efektu uczenia się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D74F9C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Odniesienie do efektu kierunkowego</w:t>
            </w:r>
          </w:p>
        </w:tc>
      </w:tr>
      <w:tr w:rsidR="001041E2" w:rsidRPr="001041E2" w14:paraId="4624B1DA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6A3C8A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WIEDZA: </w:t>
            </w:r>
            <w:r w:rsidRPr="001041E2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  <w14:ligatures w14:val="none"/>
              </w:rPr>
              <w:t>absolwent zna i rozumie</w:t>
            </w:r>
            <w:r w:rsidRPr="001041E2"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  <w:t> </w:t>
            </w:r>
          </w:p>
          <w:p w14:paraId="2CA16176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color w:val="4F81BD"/>
                <w:lang w:val="pl-PL"/>
                <w14:ligatures w14:val="none"/>
              </w:rPr>
            </w:pPr>
          </w:p>
        </w:tc>
      </w:tr>
      <w:tr w:rsidR="001041E2" w:rsidRPr="001041E2" w14:paraId="5C8699C2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C7C4B3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lastRenderedPageBreak/>
              <w:t>W_01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D1CBF5" w14:textId="59B3C242" w:rsidR="001041E2" w:rsidRPr="001041E2" w:rsidRDefault="001041E2" w:rsidP="001041E2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w pogłębionym stopniu wybra</w:t>
            </w:r>
            <w:r>
              <w:rPr>
                <w:rFonts w:ascii="Cambria" w:eastAsia="Cambria" w:hAnsi="Cambria" w:cs="Cambria"/>
                <w:lang w:val="pl"/>
                <w14:ligatures w14:val="none"/>
              </w:rPr>
              <w:t>ne zagadnienia i terminologię z </w:t>
            </w: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 xml:space="preserve">zakresu zaawansowanej wiedzy szczegółowej z zakresu językoznawstwa / literaturoznawstwa (ze szczególnym uwzględnieniem glottodydaktyki / przekładoznawstwa), a także zna i rozumie zastosowania praktyczne tej wiedzy w działalności zawodowej nauczyciela / tłumacza w zakresie wybranego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>związanego z działalnością zawodową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8A7A66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K_W03</w:t>
            </w:r>
          </w:p>
        </w:tc>
      </w:tr>
      <w:tr w:rsidR="001041E2" w:rsidRPr="001041E2" w14:paraId="5EE4C7C0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C58750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UMIEJĘTNOŚCI: absolwent potrafi</w:t>
            </w:r>
          </w:p>
        </w:tc>
      </w:tr>
      <w:tr w:rsidR="001041E2" w:rsidRPr="001041E2" w14:paraId="7F2F1181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CFF9BA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AC1A68" w14:textId="282717ED" w:rsidR="001041E2" w:rsidRPr="001041E2" w:rsidRDefault="001041E2" w:rsidP="001041E2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wykorzystywać posiadaną wiedzę przekładoznawczą / glottodydaktyczną, aby p</w:t>
            </w:r>
            <w:r>
              <w:rPr>
                <w:rFonts w:ascii="Cambria" w:eastAsia="Cambria" w:hAnsi="Cambria" w:cs="Cambria"/>
                <w:lang w:val="pl"/>
                <w14:ligatures w14:val="none"/>
              </w:rPr>
              <w:t>rawidłowo rozwiązywać złożone i </w:t>
            </w: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nietypowe problemy oraz innowacyjnie wykonywać zadania związane z działalnością zawodową tłumacza / nauczyciela w nieprzewidywalnych warunkach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7DC65A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K_U01</w:t>
            </w:r>
          </w:p>
        </w:tc>
      </w:tr>
      <w:tr w:rsidR="001041E2" w:rsidRPr="001041E2" w14:paraId="7487E126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BF8583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71D1FA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przystosować istniejące lub opracować nowe metody i narzędzia do rozwiązywania sformułowanych wcześniej problemów badawczych</w:t>
            </w:r>
            <w:r w:rsidRPr="001041E2">
              <w:rPr>
                <w:rFonts w:ascii="Cambria" w:eastAsia="Calibri" w:hAnsi="Cambria" w:cs="Cambria"/>
                <w:lang w:val="pl"/>
                <w14:ligatures w14:val="none"/>
              </w:rPr>
              <w:t xml:space="preserve"> </w:t>
            </w: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związanych z działalnością zawodową nauczyciela/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912010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K_U04</w:t>
            </w:r>
          </w:p>
        </w:tc>
      </w:tr>
      <w:tr w:rsidR="001041E2" w:rsidRPr="001041E2" w14:paraId="3FBBBE33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D558C1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BAB7F5" w14:textId="589ECB05" w:rsidR="001041E2" w:rsidRPr="001041E2" w:rsidRDefault="001041E2" w:rsidP="001041E2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komunikować się na tematy spe</w:t>
            </w:r>
            <w:r>
              <w:rPr>
                <w:rFonts w:ascii="Cambria" w:eastAsia="Cambria" w:hAnsi="Cambria" w:cs="Cambria"/>
                <w:lang w:val="pl"/>
                <w14:ligatures w14:val="none"/>
              </w:rPr>
              <w:t>cjalistyczne ze specjalistami z </w:t>
            </w: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zakresu językoznawstwa / literaturoznawstwa i niespecjalistami, prezentując wyniki badań i rozwiązania problemów glottodydaktycznych / przekładoznawczych związanych z praktyką zawodową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3015A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K_U07</w:t>
            </w:r>
          </w:p>
        </w:tc>
      </w:tr>
      <w:tr w:rsidR="001041E2" w:rsidRPr="001041E2" w14:paraId="33ADC8B8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7C8126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734161" w14:textId="0AED5BC7" w:rsidR="001041E2" w:rsidRPr="001041E2" w:rsidRDefault="001041E2" w:rsidP="001041E2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posługiwać się językiem niemieckim</w:t>
            </w:r>
            <w:r w:rsidRPr="001041E2">
              <w:rPr>
                <w:rFonts w:eastAsia="Calibri"/>
                <w:lang w:val="pl-PL"/>
                <w14:ligatures w14:val="none"/>
              </w:rPr>
              <w:t xml:space="preserve"> </w:t>
            </w:r>
            <w:r>
              <w:rPr>
                <w:rFonts w:ascii="Cambria" w:eastAsia="Cambria" w:hAnsi="Cambria" w:cs="Cambria"/>
                <w:lang w:val="pl"/>
                <w14:ligatures w14:val="none"/>
              </w:rPr>
              <w:t>w mowie i piśmie zgodne z </w:t>
            </w: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wymaganiami określonymi dla poziomu C1+/C2 Europejskiego Systemu Opisu Kształcenia Językowego, w zakresie wymaganym do zaprezentowania wyników badań oraz napisania wymaganych części pracy magisterskiej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A01761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K_U09</w:t>
            </w:r>
          </w:p>
        </w:tc>
      </w:tr>
      <w:tr w:rsidR="001041E2" w:rsidRPr="001041E2" w14:paraId="0E8E4B0E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FA0493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KOMPETENCJE SPOŁECZNE: absolwent jest gotów do</w:t>
            </w:r>
          </w:p>
        </w:tc>
      </w:tr>
      <w:tr w:rsidR="001041E2" w:rsidRPr="001041E2" w14:paraId="58216E21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E20ECA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5DFF6D" w14:textId="25A247E8" w:rsidR="001041E2" w:rsidRPr="001041E2" w:rsidRDefault="001041E2" w:rsidP="001041E2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zasięgania opinii ekspertów z zak</w:t>
            </w:r>
            <w:r>
              <w:rPr>
                <w:rFonts w:ascii="Cambria" w:eastAsia="Cambria" w:hAnsi="Cambria" w:cs="Cambria"/>
                <w:lang w:val="pl"/>
                <w14:ligatures w14:val="none"/>
              </w:rPr>
              <w:t>resu studiowanej specjalności w </w:t>
            </w: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przypadku trudności z samodzi</w:t>
            </w:r>
            <w:r>
              <w:rPr>
                <w:rFonts w:ascii="Cambria" w:eastAsia="Cambria" w:hAnsi="Cambria" w:cs="Cambria"/>
                <w:lang w:val="pl"/>
                <w14:ligatures w14:val="none"/>
              </w:rPr>
              <w:t>elnym rozwiązaniem problemu – w </w:t>
            </w: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kontakcie bezpośrednim (w tym z wykładowcami) lub pośrednim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B1CBA3C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K_K03</w:t>
            </w:r>
          </w:p>
        </w:tc>
      </w:tr>
    </w:tbl>
    <w:p w14:paraId="158ADC21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6. Treści programowe oraz liczba godzin na poszczególnych formach zajęć </w:t>
      </w:r>
      <w:r w:rsidRPr="001041E2">
        <w:rPr>
          <w:rFonts w:ascii="Cambria" w:eastAsia="Calibri" w:hAnsi="Cambria"/>
          <w:lang w:val="pl-PL"/>
          <w14:ligatures w14:val="none"/>
        </w:rPr>
        <w:t>(zgodnie z programem studiów):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293"/>
        <w:gridCol w:w="1504"/>
        <w:gridCol w:w="1794"/>
      </w:tblGrid>
      <w:tr w:rsidR="001041E2" w:rsidRPr="001041E2" w14:paraId="25A0234C" w14:textId="77777777" w:rsidTr="00F02FD6">
        <w:trPr>
          <w:trHeight w:val="340"/>
          <w:jc w:val="center"/>
        </w:trPr>
        <w:tc>
          <w:tcPr>
            <w:tcW w:w="631" w:type="dxa"/>
            <w:vMerge w:val="restart"/>
            <w:vAlign w:val="center"/>
          </w:tcPr>
          <w:p w14:paraId="0B2BA64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Lp.</w:t>
            </w:r>
          </w:p>
        </w:tc>
        <w:tc>
          <w:tcPr>
            <w:tcW w:w="5293" w:type="dxa"/>
            <w:vMerge w:val="restart"/>
            <w:vAlign w:val="center"/>
          </w:tcPr>
          <w:p w14:paraId="24976FF4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60AE9BE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Liczba godzin na studiach</w:t>
            </w:r>
          </w:p>
        </w:tc>
      </w:tr>
      <w:tr w:rsidR="001041E2" w:rsidRPr="001041E2" w14:paraId="276E3410" w14:textId="77777777" w:rsidTr="00F02FD6">
        <w:trPr>
          <w:trHeight w:val="196"/>
          <w:jc w:val="center"/>
        </w:trPr>
        <w:tc>
          <w:tcPr>
            <w:tcW w:w="631" w:type="dxa"/>
            <w:vMerge/>
          </w:tcPr>
          <w:p w14:paraId="0B76D26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293" w:type="dxa"/>
            <w:vMerge/>
          </w:tcPr>
          <w:p w14:paraId="6873AC2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504" w:type="dxa"/>
          </w:tcPr>
          <w:p w14:paraId="38A097C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stacjonarnych</w:t>
            </w:r>
          </w:p>
        </w:tc>
        <w:tc>
          <w:tcPr>
            <w:tcW w:w="1794" w:type="dxa"/>
          </w:tcPr>
          <w:p w14:paraId="03EC9DC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niestacjonarnych</w:t>
            </w:r>
          </w:p>
        </w:tc>
      </w:tr>
      <w:tr w:rsidR="001041E2" w:rsidRPr="001041E2" w14:paraId="42BC58FE" w14:textId="77777777" w:rsidTr="00F02FD6">
        <w:trPr>
          <w:trHeight w:val="345"/>
          <w:jc w:val="center"/>
        </w:trPr>
        <w:tc>
          <w:tcPr>
            <w:tcW w:w="631" w:type="dxa"/>
          </w:tcPr>
          <w:p w14:paraId="49D00FF2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5293" w:type="dxa"/>
          </w:tcPr>
          <w:p w14:paraId="4E00915A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Semestr 3</w:t>
            </w:r>
          </w:p>
        </w:tc>
        <w:tc>
          <w:tcPr>
            <w:tcW w:w="1504" w:type="dxa"/>
          </w:tcPr>
          <w:p w14:paraId="06D50CC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794" w:type="dxa"/>
          </w:tcPr>
          <w:p w14:paraId="3657008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</w:tr>
      <w:tr w:rsidR="001041E2" w:rsidRPr="001041E2" w14:paraId="6B88D42F" w14:textId="77777777" w:rsidTr="00F02FD6">
        <w:trPr>
          <w:trHeight w:val="345"/>
          <w:jc w:val="center"/>
        </w:trPr>
        <w:tc>
          <w:tcPr>
            <w:tcW w:w="631" w:type="dxa"/>
          </w:tcPr>
          <w:p w14:paraId="4EAEDE3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C1</w:t>
            </w:r>
          </w:p>
        </w:tc>
        <w:tc>
          <w:tcPr>
            <w:tcW w:w="5293" w:type="dxa"/>
          </w:tcPr>
          <w:p w14:paraId="258FCAE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Omówienie trafności doboru narzędzi i metod badawczych do rozwiązania praktycznego problemu stanowiącego przedmiot pracy magisterskiej z zakresu tłumaczenia / dydaktyki języka niemieckiego w szkole ponadpodstawowej.</w:t>
            </w:r>
          </w:p>
        </w:tc>
        <w:tc>
          <w:tcPr>
            <w:tcW w:w="1504" w:type="dxa"/>
          </w:tcPr>
          <w:p w14:paraId="1868FC5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10</w:t>
            </w:r>
          </w:p>
        </w:tc>
        <w:tc>
          <w:tcPr>
            <w:tcW w:w="1794" w:type="dxa"/>
          </w:tcPr>
          <w:p w14:paraId="0EA503A0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</w:tr>
      <w:tr w:rsidR="001041E2" w:rsidRPr="001041E2" w14:paraId="5DFC7669" w14:textId="77777777" w:rsidTr="00F02FD6">
        <w:trPr>
          <w:trHeight w:val="345"/>
          <w:jc w:val="center"/>
        </w:trPr>
        <w:tc>
          <w:tcPr>
            <w:tcW w:w="631" w:type="dxa"/>
          </w:tcPr>
          <w:p w14:paraId="7B40FEB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C2</w:t>
            </w:r>
          </w:p>
        </w:tc>
        <w:tc>
          <w:tcPr>
            <w:tcW w:w="5293" w:type="dxa"/>
          </w:tcPr>
          <w:p w14:paraId="0778A533" w14:textId="77777777" w:rsidR="001041E2" w:rsidRPr="001041E2" w:rsidRDefault="001041E2" w:rsidP="001041E2">
            <w:pPr>
              <w:spacing w:before="20" w:after="20"/>
              <w:rPr>
                <w:rFonts w:eastAsia="Calibri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Prezentowanie wyników i dyskusja na temat pracy nad rozwiązaniem problemu praktycznego związanego z działalnością zawodową tłumacza języka niemieckiego / nauczyciela języka niemieckiego, który stanowi przedmiot pracy magisterskiej o charakterze aplikacyjnym.</w:t>
            </w:r>
          </w:p>
        </w:tc>
        <w:tc>
          <w:tcPr>
            <w:tcW w:w="1504" w:type="dxa"/>
          </w:tcPr>
          <w:p w14:paraId="3A664C9A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20</w:t>
            </w:r>
          </w:p>
        </w:tc>
        <w:tc>
          <w:tcPr>
            <w:tcW w:w="1794" w:type="dxa"/>
          </w:tcPr>
          <w:p w14:paraId="019576D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12</w:t>
            </w:r>
          </w:p>
        </w:tc>
      </w:tr>
      <w:tr w:rsidR="001041E2" w:rsidRPr="001041E2" w14:paraId="69EAB4B1" w14:textId="77777777" w:rsidTr="00F02FD6">
        <w:trPr>
          <w:trHeight w:val="345"/>
          <w:jc w:val="center"/>
        </w:trPr>
        <w:tc>
          <w:tcPr>
            <w:tcW w:w="631" w:type="dxa"/>
          </w:tcPr>
          <w:p w14:paraId="39577A5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5293" w:type="dxa"/>
          </w:tcPr>
          <w:p w14:paraId="6BFDBCB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Razem:</w:t>
            </w:r>
          </w:p>
        </w:tc>
        <w:tc>
          <w:tcPr>
            <w:tcW w:w="1504" w:type="dxa"/>
          </w:tcPr>
          <w:p w14:paraId="003C9EA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</w:t>
            </w:r>
          </w:p>
        </w:tc>
        <w:tc>
          <w:tcPr>
            <w:tcW w:w="1794" w:type="dxa"/>
          </w:tcPr>
          <w:p w14:paraId="309F4A1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18</w:t>
            </w:r>
          </w:p>
        </w:tc>
      </w:tr>
    </w:tbl>
    <w:p w14:paraId="6C22CC14" w14:textId="77777777" w:rsidR="001041E2" w:rsidRPr="001041E2" w:rsidRDefault="001041E2" w:rsidP="001041E2">
      <w:pPr>
        <w:spacing w:before="120" w:after="120"/>
        <w:jc w:val="both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lastRenderedPageBreak/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4963"/>
        <w:gridCol w:w="3114"/>
      </w:tblGrid>
      <w:tr w:rsidR="001041E2" w:rsidRPr="001041E2" w14:paraId="1ABA1934" w14:textId="77777777" w:rsidTr="00F02FD6">
        <w:tc>
          <w:tcPr>
            <w:tcW w:w="1245" w:type="dxa"/>
          </w:tcPr>
          <w:p w14:paraId="0DFC1D0B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963" w:type="dxa"/>
          </w:tcPr>
          <w:p w14:paraId="1BF2F98D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3114" w:type="dxa"/>
          </w:tcPr>
          <w:p w14:paraId="535C65CC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Ś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rodki dydaktyczne</w:t>
            </w:r>
          </w:p>
        </w:tc>
      </w:tr>
      <w:tr w:rsidR="001041E2" w:rsidRPr="001041E2" w14:paraId="27031475" w14:textId="77777777" w:rsidTr="00F02FD6">
        <w:tc>
          <w:tcPr>
            <w:tcW w:w="1245" w:type="dxa"/>
          </w:tcPr>
          <w:p w14:paraId="7065AE6A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Ćwiczenia</w:t>
            </w:r>
          </w:p>
        </w:tc>
        <w:tc>
          <w:tcPr>
            <w:tcW w:w="4963" w:type="dxa"/>
          </w:tcPr>
          <w:p w14:paraId="07E10023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M5 – metoda praktyczna: analiza tekstu źródłowego;</w:t>
            </w:r>
          </w:p>
          <w:p w14:paraId="5DCEFA48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M2 – metoda problemowa: metody aktywizujące: dyskusja;</w:t>
            </w:r>
          </w:p>
          <w:p w14:paraId="68648581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M3 – metoda eksponująca: prezentacja multimedialna</w:t>
            </w:r>
          </w:p>
        </w:tc>
        <w:tc>
          <w:tcPr>
            <w:tcW w:w="3114" w:type="dxa"/>
          </w:tcPr>
          <w:p w14:paraId="73628E89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projektor</w:t>
            </w:r>
          </w:p>
        </w:tc>
      </w:tr>
    </w:tbl>
    <w:p w14:paraId="3C349B8E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8. Sposoby (metody) weryfikacji i oceny efektów uczenia się osiągniętych przez studenta</w:t>
      </w:r>
    </w:p>
    <w:p w14:paraId="49406243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1041E2" w:rsidRPr="001041E2" w14:paraId="242AB0C0" w14:textId="77777777" w:rsidTr="00F02FD6">
        <w:tc>
          <w:tcPr>
            <w:tcW w:w="1459" w:type="dxa"/>
            <w:vAlign w:val="center"/>
          </w:tcPr>
          <w:p w14:paraId="46068FB6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04C41E20" w14:textId="77777777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formująca (F) </w:t>
            </w:r>
          </w:p>
          <w:p w14:paraId="72C45F67" w14:textId="77777777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–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728CF1F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podsumowująca (P) –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podsumowuje osiągnięte efekty uczenia się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(wybór z listy)</w:t>
            </w:r>
          </w:p>
        </w:tc>
      </w:tr>
      <w:tr w:rsidR="001041E2" w:rsidRPr="001041E2" w14:paraId="380CFAFD" w14:textId="77777777" w:rsidTr="00F02FD6">
        <w:tc>
          <w:tcPr>
            <w:tcW w:w="1459" w:type="dxa"/>
          </w:tcPr>
          <w:p w14:paraId="14CB7584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Ćwiczenia</w:t>
            </w:r>
          </w:p>
        </w:tc>
        <w:tc>
          <w:tcPr>
            <w:tcW w:w="3894" w:type="dxa"/>
            <w:vAlign w:val="center"/>
          </w:tcPr>
          <w:p w14:paraId="5C681288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F4 - wypowiedź (prezentacja), F3 - praca pisemna (rozdziały pracy magisterskiej)</w:t>
            </w:r>
          </w:p>
        </w:tc>
        <w:tc>
          <w:tcPr>
            <w:tcW w:w="3969" w:type="dxa"/>
            <w:vAlign w:val="center"/>
          </w:tcPr>
          <w:p w14:paraId="1F9BD37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P3 – ocena podsumowująca powstała na podstawie ocen formujących, uzyskanych w semestrze</w:t>
            </w:r>
          </w:p>
        </w:tc>
      </w:tr>
    </w:tbl>
    <w:p w14:paraId="65058590" w14:textId="77777777" w:rsidR="001041E2" w:rsidRPr="001041E2" w:rsidRDefault="001041E2" w:rsidP="001041E2">
      <w:pPr>
        <w:spacing w:before="120" w:after="120"/>
        <w:jc w:val="both"/>
        <w:rPr>
          <w:rFonts w:ascii="Cambria" w:eastAsia="Calibri" w:hAnsi="Cambria"/>
          <w:lang w:val="pl-PL"/>
          <w14:ligatures w14:val="none"/>
        </w:rPr>
      </w:pPr>
      <w:r w:rsidRPr="001041E2">
        <w:rPr>
          <w:rFonts w:ascii="Cambria" w:eastAsia="Calibri" w:hAnsi="Cambria"/>
          <w:b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8"/>
        <w:gridCol w:w="3686"/>
        <w:gridCol w:w="1984"/>
        <w:gridCol w:w="1701"/>
      </w:tblGrid>
      <w:tr w:rsidR="001041E2" w:rsidRPr="001041E2" w14:paraId="51237C8D" w14:textId="77777777" w:rsidTr="00F02FD6">
        <w:trPr>
          <w:trHeight w:val="150"/>
        </w:trPr>
        <w:tc>
          <w:tcPr>
            <w:tcW w:w="19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E1D45C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Symbol efektu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9C883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seminarium</w:t>
            </w:r>
          </w:p>
        </w:tc>
      </w:tr>
      <w:tr w:rsidR="001041E2" w:rsidRPr="001041E2" w14:paraId="6E48EDB6" w14:textId="77777777" w:rsidTr="00F02FD6">
        <w:trPr>
          <w:trHeight w:val="325"/>
        </w:trPr>
        <w:tc>
          <w:tcPr>
            <w:tcW w:w="1948" w:type="dxa"/>
            <w:vMerge/>
            <w:vAlign w:val="center"/>
          </w:tcPr>
          <w:p w14:paraId="596E18B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B823F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F3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886A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F4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CED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P3</w:t>
            </w:r>
          </w:p>
        </w:tc>
      </w:tr>
      <w:tr w:rsidR="001041E2" w:rsidRPr="001041E2" w14:paraId="52014215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56A0" w14:textId="77777777" w:rsidR="001041E2" w:rsidRPr="001041E2" w:rsidRDefault="001041E2" w:rsidP="001041E2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W_01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0C2D8A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BD2E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61A7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4110011A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10216" w14:textId="77777777" w:rsidR="001041E2" w:rsidRPr="001041E2" w:rsidRDefault="001041E2" w:rsidP="001041E2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C9D36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F958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E24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50AC3EF1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1757" w14:textId="77777777" w:rsidR="001041E2" w:rsidRPr="001041E2" w:rsidRDefault="001041E2" w:rsidP="001041E2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1736B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5A6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823A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6EE12EFB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780C2" w14:textId="77777777" w:rsidR="001041E2" w:rsidRPr="001041E2" w:rsidRDefault="001041E2" w:rsidP="001041E2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13912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5718A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C78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0DCDB30B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4D51" w14:textId="77777777" w:rsidR="001041E2" w:rsidRPr="001041E2" w:rsidRDefault="001041E2" w:rsidP="001041E2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A6F94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5B3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A7E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3CFCED1B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A5EFA" w14:textId="77777777" w:rsidR="001041E2" w:rsidRPr="001041E2" w:rsidRDefault="001041E2" w:rsidP="001041E2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K_01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FA5637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A5B1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61E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</w:tbl>
    <w:p w14:paraId="4E20E6E5" w14:textId="77777777" w:rsidR="001041E2" w:rsidRPr="001041E2" w:rsidRDefault="001041E2" w:rsidP="001041E2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  <w14:ligatures w14:val="none"/>
        </w:rPr>
      </w:pPr>
      <w:r w:rsidRPr="001041E2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1041E2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041E2" w:rsidRPr="001041E2" w14:paraId="5E547860" w14:textId="77777777" w:rsidTr="00F02FD6">
        <w:trPr>
          <w:trHeight w:val="93"/>
        </w:trPr>
        <w:tc>
          <w:tcPr>
            <w:tcW w:w="9322" w:type="dxa"/>
          </w:tcPr>
          <w:p w14:paraId="5F46C0F9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Sposób ustalenia oceny końcowej (%)</w:t>
            </w:r>
          </w:p>
          <w:p w14:paraId="3865EBDF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90-100 bdb</w:t>
            </w:r>
          </w:p>
          <w:p w14:paraId="39169491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80-89 db+</w:t>
            </w:r>
          </w:p>
          <w:p w14:paraId="324E4E40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70-79 db</w:t>
            </w:r>
          </w:p>
          <w:p w14:paraId="011CC359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60-69 dst+</w:t>
            </w:r>
          </w:p>
          <w:p w14:paraId="477ED57E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50-59 dst</w:t>
            </w:r>
          </w:p>
          <w:p w14:paraId="67D12A66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0-49 ndst</w:t>
            </w:r>
          </w:p>
        </w:tc>
      </w:tr>
    </w:tbl>
    <w:p w14:paraId="699AD53C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041E2" w:rsidRPr="001041E2" w14:paraId="5A4D8C98" w14:textId="77777777" w:rsidTr="00F02FD6">
        <w:trPr>
          <w:trHeight w:val="540"/>
        </w:trPr>
        <w:tc>
          <w:tcPr>
            <w:tcW w:w="9284" w:type="dxa"/>
          </w:tcPr>
          <w:p w14:paraId="73F3613F" w14:textId="77777777" w:rsidR="001041E2" w:rsidRPr="001041E2" w:rsidRDefault="001041E2" w:rsidP="001041E2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Semestr III: zaliczenie z oceną</w:t>
            </w:r>
          </w:p>
          <w:p w14:paraId="5AE690CA" w14:textId="77777777" w:rsidR="001041E2" w:rsidRPr="001041E2" w:rsidRDefault="001041E2" w:rsidP="001041E2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</w:tr>
    </w:tbl>
    <w:p w14:paraId="6C177CAE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11. Obciążenie pracą studenta </w:t>
      </w:r>
      <w:r w:rsidRPr="001041E2">
        <w:rPr>
          <w:rFonts w:ascii="Cambria" w:eastAsia="Calibri" w:hAnsi="Cambria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041E2" w:rsidRPr="001041E2" w14:paraId="0338B3C1" w14:textId="77777777" w:rsidTr="00F02FD6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71AC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ABF4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Liczba godzin</w:t>
            </w:r>
          </w:p>
        </w:tc>
      </w:tr>
      <w:tr w:rsidR="001041E2" w:rsidRPr="001041E2" w14:paraId="3A7F6B3A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3154A5F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770C19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 xml:space="preserve">na studiach </w:t>
            </w: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lastRenderedPageBreak/>
              <w:t>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BBE9C4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lastRenderedPageBreak/>
              <w:t xml:space="preserve">na studiach </w:t>
            </w: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lastRenderedPageBreak/>
              <w:t>niestacjonarnych</w:t>
            </w:r>
          </w:p>
        </w:tc>
      </w:tr>
      <w:tr w:rsidR="001041E2" w:rsidRPr="001041E2" w14:paraId="25085026" w14:textId="77777777" w:rsidTr="00F02FD6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41527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Zajęcia realizowane z udziałem nauczyciela akademickiego</w:t>
            </w:r>
          </w:p>
          <w:p w14:paraId="760529C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lub innych osób prowadzących zajęcia (zgodnie z planem</w:t>
            </w:r>
          </w:p>
          <w:p w14:paraId="3F21420A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5A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326C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18</w:t>
            </w:r>
          </w:p>
        </w:tc>
      </w:tr>
      <w:tr w:rsidR="001041E2" w:rsidRPr="001041E2" w14:paraId="13E20B3E" w14:textId="77777777" w:rsidTr="00F02FD6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F77F7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Praca własna studenta:</w:t>
            </w:r>
          </w:p>
        </w:tc>
      </w:tr>
      <w:tr w:rsidR="001041E2" w:rsidRPr="001041E2" w14:paraId="73D7F402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0B8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Czytanie literatury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619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70A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20</w:t>
            </w:r>
          </w:p>
        </w:tc>
      </w:tr>
      <w:tr w:rsidR="001041E2" w:rsidRPr="001041E2" w14:paraId="43A58AF3" w14:textId="77777777" w:rsidTr="00F02FD6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F13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Przygotowanie prezentacji (omówienie postępów pracy magisterskiej)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2BB0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F52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12</w:t>
            </w:r>
          </w:p>
        </w:tc>
      </w:tr>
      <w:tr w:rsidR="001041E2" w:rsidRPr="001041E2" w14:paraId="4DC8D6C7" w14:textId="77777777" w:rsidTr="00F02FD6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70AE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Gromadzenie danych / opracowanie materiałów dydaktycznych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AC57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330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20</w:t>
            </w:r>
          </w:p>
        </w:tc>
      </w:tr>
      <w:tr w:rsidR="001041E2" w:rsidRPr="001041E2" w14:paraId="2F2E0E07" w14:textId="77777777" w:rsidTr="00F02FD6">
        <w:trPr>
          <w:trHeight w:val="41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5E38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Przygotowanie rozdziałów pracy magisterskiej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609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36F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55</w:t>
            </w:r>
          </w:p>
        </w:tc>
      </w:tr>
      <w:tr w:rsidR="001041E2" w:rsidRPr="001041E2" w14:paraId="69B0F992" w14:textId="77777777" w:rsidTr="00F02FD6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CDECA" w14:textId="77777777" w:rsidR="001041E2" w:rsidRPr="001041E2" w:rsidRDefault="001041E2" w:rsidP="001041E2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A05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AD0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125</w:t>
            </w:r>
          </w:p>
        </w:tc>
      </w:tr>
      <w:tr w:rsidR="001041E2" w:rsidRPr="001041E2" w14:paraId="64514DC2" w14:textId="77777777" w:rsidTr="00F02FD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39C5" w14:textId="77777777" w:rsidR="001041E2" w:rsidRPr="001041E2" w:rsidRDefault="001041E2" w:rsidP="001041E2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liczba pkt ECTS przypisana do </w:t>
            </w: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zajęć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: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br/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0B5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DB1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5</w:t>
            </w:r>
          </w:p>
        </w:tc>
      </w:tr>
    </w:tbl>
    <w:p w14:paraId="1E20F919" w14:textId="77777777" w:rsidR="001041E2" w:rsidRPr="001041E2" w:rsidRDefault="001041E2" w:rsidP="001041E2">
      <w:pPr>
        <w:rPr>
          <w:rFonts w:ascii="Cambria" w:eastAsia="Calibri" w:hAnsi="Cambria"/>
          <w:b/>
          <w:bCs/>
          <w14:ligatures w14:val="none"/>
        </w:rPr>
      </w:pPr>
    </w:p>
    <w:p w14:paraId="720103F4" w14:textId="77777777" w:rsidR="001041E2" w:rsidRPr="001041E2" w:rsidRDefault="001041E2" w:rsidP="001041E2">
      <w:pPr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1041E2" w:rsidRPr="001041E2" w14:paraId="09B22746" w14:textId="77777777" w:rsidTr="00F02FD6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999C" w14:textId="77777777" w:rsidR="001041E2" w:rsidRPr="001041E2" w:rsidRDefault="001041E2" w:rsidP="001041E2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Literatura obowiązkowa:</w:t>
            </w:r>
          </w:p>
          <w:p w14:paraId="546EB3C9" w14:textId="77777777" w:rsidR="001041E2" w:rsidRPr="001041E2" w:rsidRDefault="001041E2" w:rsidP="001041E2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Bibliografia przedmiotowa uzale</w:t>
            </w:r>
            <w:r w:rsidRPr="001041E2">
              <w:rPr>
                <w:rFonts w:ascii="Cambria" w:eastAsia="TimesNewRoman,Bold" w:hAnsi="Cambria"/>
                <w:bCs/>
                <w:lang w:val="pl-PL"/>
                <w14:ligatures w14:val="none"/>
              </w:rPr>
              <w:t>ż</w:t>
            </w: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niona od wyboru seminarium i tematu pracy magisterskiej.</w:t>
            </w:r>
          </w:p>
          <w:p w14:paraId="35F4161D" w14:textId="77777777" w:rsidR="001041E2" w:rsidRPr="001041E2" w:rsidRDefault="001041E2" w:rsidP="001041E2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pl-PL"/>
                <w14:ligatures w14:val="none"/>
              </w:rPr>
              <w:t>Ponadto:</w:t>
            </w:r>
          </w:p>
          <w:p w14:paraId="7001262E" w14:textId="77777777" w:rsidR="001041E2" w:rsidRPr="001041E2" w:rsidRDefault="001041E2" w:rsidP="000B21AA">
            <w:pPr>
              <w:numPr>
                <w:ilvl w:val="0"/>
                <w:numId w:val="32"/>
              </w:numPr>
              <w:tabs>
                <w:tab w:val="left" w:pos="257"/>
              </w:tabs>
              <w:ind w:hanging="72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pl-PL"/>
                <w14:ligatures w14:val="none"/>
              </w:rPr>
              <w:t>Zieliński J., Metodologia pracy naukowej, Warszawa 2012.</w:t>
            </w:r>
          </w:p>
          <w:p w14:paraId="7722B622" w14:textId="77777777" w:rsidR="001041E2" w:rsidRPr="001041E2" w:rsidRDefault="001041E2" w:rsidP="000B21AA">
            <w:pPr>
              <w:numPr>
                <w:ilvl w:val="0"/>
                <w:numId w:val="32"/>
              </w:numPr>
              <w:ind w:left="284" w:hanging="284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de-DE"/>
                <w14:ligatures w14:val="none"/>
              </w:rPr>
              <w:t xml:space="preserve">Duden, Wie verfasst man wissenschaftliche Arbeiten? Ein Leitfaden für das Studium und die Promotion. 3., völlig neu erarbeitete Auflage von Ulrich Andermann, Martin Drees und Frank Grätz. </w:t>
            </w:r>
            <w:r w:rsidRPr="001041E2">
              <w:rPr>
                <w:rFonts w:ascii="Cambria" w:eastAsia="Aptos" w:hAnsi="Cambria"/>
                <w14:ligatures w14:val="none"/>
              </w:rPr>
              <w:t xml:space="preserve">Dudenverlag Mannheim 2006 </w:t>
            </w:r>
            <w:r w:rsidRPr="001041E2">
              <w:rPr>
                <w:rFonts w:ascii="Cambria" w:eastAsia="Aptos" w:hAnsi="Cambria"/>
                <w:lang w:val="de-DE"/>
                <w14:ligatures w14:val="none"/>
              </w:rPr>
              <w:t>(wybrane zagadnienia)</w:t>
            </w:r>
            <w:r w:rsidRPr="001041E2">
              <w:rPr>
                <w:rFonts w:ascii="Cambria" w:eastAsia="Aptos" w:hAnsi="Cambria"/>
                <w14:ligatures w14:val="none"/>
              </w:rPr>
              <w:t>.</w:t>
            </w:r>
          </w:p>
        </w:tc>
      </w:tr>
      <w:tr w:rsidR="001041E2" w:rsidRPr="001041E2" w14:paraId="6F8D71E4" w14:textId="77777777" w:rsidTr="00F02FD6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51B8" w14:textId="77777777" w:rsidR="001041E2" w:rsidRPr="001041E2" w:rsidRDefault="001041E2" w:rsidP="001041E2">
            <w:pPr>
              <w:rPr>
                <w:rFonts w:ascii="Cambria" w:eastAsia="Calibri" w:hAnsi="Cambria"/>
                <w:b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14:ligatures w14:val="none"/>
              </w:rPr>
              <w:t>Literatura zalecana / fakultatywna:</w:t>
            </w:r>
          </w:p>
          <w:p w14:paraId="1EE0B68B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Helga Esselborn-Krumbiegel „Von der Idee zum Text. Eine Einleitung zum wissenschaftlichen Schreiben“. Schöningh Paderborn 2017.</w:t>
            </w:r>
          </w:p>
          <w:p w14:paraId="2DC7BCE7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Ulrike A. Richter, Nadja Fügert „Wissenschaftlich arbeiten und schreiben: wissenschaftliche Standarts und Arbeitstechniken, wissenschaftlich formulieren, Textsorten” [Lehr- und Arbeitsbuch],  Stuttgart : Ernst Klett Sprachen 2016.</w:t>
            </w:r>
          </w:p>
          <w:p w14:paraId="62A6AB8E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Ulrike A. Richter / Nadja Fügert „Wissenschaftlich arbeiten und schreiben. Intensivtrainer“. Übungsbuch. Klett Verlag Stuttgart 2017.</w:t>
            </w:r>
          </w:p>
          <w:p w14:paraId="2F1044EC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Adrian Bejan „Redemittel für wissenschaftliche Texte“. DGBW Duale Hochschule Baden-Württemberg CAS Centre for Advanced Studies 2019.</w:t>
            </w:r>
          </w:p>
          <w:p w14:paraId="1E30DF83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Agnes Lieberknecht / Yomb May „Wissenschaftlich formulieren: ein Arbeitsbuch. Mit zahlreichen Übungen für Schreibkurse und Selbststudium“. Narr Francke Attempo Verlag Tübingen 2019.</w:t>
            </w:r>
          </w:p>
          <w:p w14:paraId="53FB6CE5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Heike Rettig „Wissenschaftliche Arbeiten schreiben. Mit Abbildungen und Grafiken. J. B. Metzler Verlag Stuttgart 2017.</w:t>
            </w:r>
          </w:p>
        </w:tc>
      </w:tr>
    </w:tbl>
    <w:p w14:paraId="20573CD4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8"/>
        <w:gridCol w:w="1888"/>
        <w:gridCol w:w="689"/>
        <w:gridCol w:w="269"/>
        <w:gridCol w:w="4484"/>
        <w:gridCol w:w="34"/>
      </w:tblGrid>
      <w:tr w:rsidR="001041E2" w:rsidRPr="001041E2" w14:paraId="6B9A0A9F" w14:textId="77777777" w:rsidTr="001041E2">
        <w:tc>
          <w:tcPr>
            <w:tcW w:w="3846" w:type="dxa"/>
            <w:gridSpan w:val="2"/>
          </w:tcPr>
          <w:p w14:paraId="4DC55460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imię i nazwisko sporządzającego</w:t>
            </w:r>
          </w:p>
        </w:tc>
        <w:tc>
          <w:tcPr>
            <w:tcW w:w="5476" w:type="dxa"/>
            <w:gridSpan w:val="4"/>
          </w:tcPr>
          <w:p w14:paraId="2642CC08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lang w:val="es-ES"/>
                <w14:ligatures w14:val="none"/>
              </w:rPr>
              <w:t>Prof. AJP dr hab. Igor Panasiuk</w:t>
            </w:r>
          </w:p>
        </w:tc>
      </w:tr>
      <w:tr w:rsidR="001041E2" w:rsidRPr="001041E2" w14:paraId="3B9C4DD2" w14:textId="77777777" w:rsidTr="001041E2">
        <w:tc>
          <w:tcPr>
            <w:tcW w:w="3846" w:type="dxa"/>
            <w:gridSpan w:val="2"/>
          </w:tcPr>
          <w:p w14:paraId="0F966D0D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data sporządzenia / aktualizacji</w:t>
            </w:r>
          </w:p>
        </w:tc>
        <w:tc>
          <w:tcPr>
            <w:tcW w:w="5476" w:type="dxa"/>
            <w:gridSpan w:val="4"/>
          </w:tcPr>
          <w:p w14:paraId="18E245CB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10.06.2026</w:t>
            </w:r>
          </w:p>
        </w:tc>
      </w:tr>
      <w:tr w:rsidR="001041E2" w:rsidRPr="001041E2" w14:paraId="07A174CF" w14:textId="77777777" w:rsidTr="001041E2">
        <w:tc>
          <w:tcPr>
            <w:tcW w:w="3846" w:type="dxa"/>
            <w:gridSpan w:val="2"/>
          </w:tcPr>
          <w:p w14:paraId="7662394B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dane kontaktowe (e-mail)</w:t>
            </w:r>
          </w:p>
        </w:tc>
        <w:tc>
          <w:tcPr>
            <w:tcW w:w="5476" w:type="dxa"/>
            <w:gridSpan w:val="4"/>
          </w:tcPr>
          <w:p w14:paraId="313CE171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 xml:space="preserve">ipanasiuk@ajp.edu.pl </w:t>
            </w:r>
          </w:p>
        </w:tc>
      </w:tr>
      <w:tr w:rsidR="001041E2" w:rsidRPr="001041E2" w14:paraId="47E38AD3" w14:textId="77777777" w:rsidTr="001041E2">
        <w:tc>
          <w:tcPr>
            <w:tcW w:w="3846" w:type="dxa"/>
            <w:gridSpan w:val="2"/>
            <w:tcBorders>
              <w:bottom w:val="single" w:sz="4" w:space="0" w:color="000000"/>
            </w:tcBorders>
          </w:tcPr>
          <w:p w14:paraId="580AEAFC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041E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29"/>
            </w:r>
          </w:p>
        </w:tc>
        <w:tc>
          <w:tcPr>
            <w:tcW w:w="5476" w:type="dxa"/>
            <w:gridSpan w:val="4"/>
            <w:tcBorders>
              <w:bottom w:val="single" w:sz="4" w:space="0" w:color="000000"/>
            </w:tcBorders>
          </w:tcPr>
          <w:p w14:paraId="35E5B1D2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  <w:tr w:rsidR="001041E2" w:rsidRPr="001041E2" w14:paraId="4465030E" w14:textId="77777777" w:rsidTr="001041E2">
        <w:trPr>
          <w:gridAfter w:val="1"/>
          <w:wAfter w:w="34" w:type="dxa"/>
          <w:trHeight w:val="269"/>
        </w:trPr>
        <w:tc>
          <w:tcPr>
            <w:tcW w:w="1958" w:type="dxa"/>
            <w:vMerge w:val="restart"/>
          </w:tcPr>
          <w:p w14:paraId="485B3872" w14:textId="5769D81C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bCs/>
                <w14:ligatures w14:val="none"/>
              </w:rPr>
            </w:pPr>
            <w:r>
              <w:rPr>
                <w:rFonts w:ascii="Cambria" w:eastAsia="Calibri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03B034E2" wp14:editId="50A14F3E">
                  <wp:extent cx="885825" cy="885825"/>
                  <wp:effectExtent l="0" t="0" r="9525" b="9525"/>
                  <wp:docPr id="23" name="Obraz 23" descr="Obraz zawierający godło, symbol, logo, Znak towarow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braz zawierający godło, symbol, logo, Znak towarow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7" w:type="dxa"/>
            <w:gridSpan w:val="2"/>
            <w:tcBorders>
              <w:bottom w:val="single" w:sz="4" w:space="0" w:color="000000"/>
            </w:tcBorders>
            <w:vAlign w:val="center"/>
          </w:tcPr>
          <w:p w14:paraId="6E914275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Wydział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55AF6290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Humanistyczny</w:t>
            </w:r>
          </w:p>
        </w:tc>
      </w:tr>
      <w:tr w:rsidR="001041E2" w:rsidRPr="001041E2" w14:paraId="1AC15252" w14:textId="77777777" w:rsidTr="001041E2">
        <w:trPr>
          <w:gridAfter w:val="1"/>
          <w:wAfter w:w="34" w:type="dxa"/>
          <w:trHeight w:val="275"/>
        </w:trPr>
        <w:tc>
          <w:tcPr>
            <w:tcW w:w="1958" w:type="dxa"/>
            <w:vMerge/>
          </w:tcPr>
          <w:p w14:paraId="72331AA2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bottom w:val="single" w:sz="4" w:space="0" w:color="000000"/>
            </w:tcBorders>
            <w:vAlign w:val="center"/>
          </w:tcPr>
          <w:p w14:paraId="2D919DEE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Kierunek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46648EA6" w14:textId="77777777" w:rsidR="001041E2" w:rsidRPr="001041E2" w:rsidRDefault="001041E2" w:rsidP="001041E2">
            <w:pPr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Filologia w zakresie języka niemieckiego</w:t>
            </w:r>
          </w:p>
        </w:tc>
      </w:tr>
      <w:tr w:rsidR="001041E2" w:rsidRPr="001041E2" w14:paraId="0EBE059C" w14:textId="77777777" w:rsidTr="001041E2">
        <w:trPr>
          <w:gridAfter w:val="1"/>
          <w:wAfter w:w="34" w:type="dxa"/>
          <w:trHeight w:val="139"/>
        </w:trPr>
        <w:tc>
          <w:tcPr>
            <w:tcW w:w="1958" w:type="dxa"/>
            <w:vMerge/>
          </w:tcPr>
          <w:p w14:paraId="057FC95E" w14:textId="77777777" w:rsidR="001041E2" w:rsidRPr="001041E2" w:rsidRDefault="001041E2" w:rsidP="001041E2">
            <w:pPr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bottom w:val="single" w:sz="4" w:space="0" w:color="000000"/>
            </w:tcBorders>
            <w:vAlign w:val="center"/>
          </w:tcPr>
          <w:p w14:paraId="125CC9C2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Poziom studiów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0CB4CA35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drugiego stopnia</w:t>
            </w:r>
          </w:p>
        </w:tc>
      </w:tr>
      <w:tr w:rsidR="001041E2" w:rsidRPr="001041E2" w14:paraId="77A06BD4" w14:textId="77777777" w:rsidTr="001041E2">
        <w:trPr>
          <w:gridAfter w:val="1"/>
          <w:wAfter w:w="34" w:type="dxa"/>
          <w:trHeight w:val="139"/>
        </w:trPr>
        <w:tc>
          <w:tcPr>
            <w:tcW w:w="1958" w:type="dxa"/>
            <w:vMerge/>
          </w:tcPr>
          <w:p w14:paraId="2AE9E78C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gridSpan w:val="2"/>
            <w:tcBorders>
              <w:bottom w:val="single" w:sz="4" w:space="0" w:color="000000"/>
            </w:tcBorders>
            <w:vAlign w:val="center"/>
          </w:tcPr>
          <w:p w14:paraId="6A64B056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:highlight w:val="yellow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Forma studiów</w:t>
            </w:r>
          </w:p>
        </w:tc>
        <w:tc>
          <w:tcPr>
            <w:tcW w:w="4753" w:type="dxa"/>
            <w:gridSpan w:val="2"/>
            <w:tcBorders>
              <w:bottom w:val="single" w:sz="4" w:space="0" w:color="000000"/>
            </w:tcBorders>
            <w:vAlign w:val="center"/>
          </w:tcPr>
          <w:p w14:paraId="33CDC236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stacjonarna/niestacjonarna</w:t>
            </w:r>
          </w:p>
        </w:tc>
      </w:tr>
      <w:tr w:rsidR="001041E2" w:rsidRPr="001041E2" w14:paraId="0612BAF5" w14:textId="77777777" w:rsidTr="001041E2">
        <w:trPr>
          <w:gridAfter w:val="1"/>
          <w:wAfter w:w="34" w:type="dxa"/>
          <w:trHeight w:val="139"/>
        </w:trPr>
        <w:tc>
          <w:tcPr>
            <w:tcW w:w="1958" w:type="dxa"/>
            <w:vMerge/>
          </w:tcPr>
          <w:p w14:paraId="60559887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</w:p>
        </w:tc>
        <w:tc>
          <w:tcPr>
            <w:tcW w:w="2577" w:type="dxa"/>
            <w:gridSpan w:val="2"/>
            <w:vAlign w:val="center"/>
          </w:tcPr>
          <w:p w14:paraId="4EC95E44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Profil studiów</w:t>
            </w:r>
          </w:p>
        </w:tc>
        <w:tc>
          <w:tcPr>
            <w:tcW w:w="4753" w:type="dxa"/>
            <w:gridSpan w:val="2"/>
            <w:vAlign w:val="center"/>
          </w:tcPr>
          <w:p w14:paraId="1E322DC6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praktyczny</w:t>
            </w:r>
          </w:p>
        </w:tc>
      </w:tr>
      <w:tr w:rsidR="001041E2" w:rsidRPr="001041E2" w14:paraId="6276BC86" w14:textId="77777777" w:rsidTr="001041E2">
        <w:trPr>
          <w:gridAfter w:val="1"/>
          <w:wAfter w:w="34" w:type="dxa"/>
          <w:trHeight w:val="139"/>
        </w:trPr>
        <w:tc>
          <w:tcPr>
            <w:tcW w:w="4804" w:type="dxa"/>
            <w:gridSpan w:val="4"/>
            <w:tcBorders>
              <w:bottom w:val="single" w:sz="4" w:space="0" w:color="000000"/>
            </w:tcBorders>
            <w:vAlign w:val="center"/>
          </w:tcPr>
          <w:p w14:paraId="179AFB0F" w14:textId="77777777" w:rsidR="001041E2" w:rsidRPr="001041E2" w:rsidRDefault="001041E2" w:rsidP="001041E2">
            <w:pPr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484" w:type="dxa"/>
            <w:tcBorders>
              <w:bottom w:val="single" w:sz="4" w:space="0" w:color="000000"/>
            </w:tcBorders>
            <w:vAlign w:val="center"/>
          </w:tcPr>
          <w:p w14:paraId="2F9E2ED0" w14:textId="77777777" w:rsidR="001041E2" w:rsidRPr="001041E2" w:rsidRDefault="001041E2" w:rsidP="001041E2">
            <w:pPr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14 / 14</w:t>
            </w:r>
          </w:p>
        </w:tc>
      </w:tr>
    </w:tbl>
    <w:p w14:paraId="002B4E27" w14:textId="77777777" w:rsidR="001041E2" w:rsidRPr="001041E2" w:rsidRDefault="001041E2" w:rsidP="001041E2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14:ligatures w14:val="none"/>
        </w:rPr>
      </w:pPr>
      <w:r w:rsidRPr="001041E2">
        <w:rPr>
          <w:rFonts w:ascii="Cambria" w:eastAsia="Calibri" w:hAnsi="Cambria"/>
          <w:b/>
          <w:bCs/>
          <w:spacing w:val="40"/>
          <w:sz w:val="28"/>
          <w:szCs w:val="28"/>
          <w14:ligatures w14:val="none"/>
        </w:rPr>
        <w:t>KARTA ZAJĘĆ</w:t>
      </w:r>
    </w:p>
    <w:p w14:paraId="1861F01C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1041E2" w:rsidRPr="001041E2" w14:paraId="7E0E3228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00450FA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74766BB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:strike/>
                <w:highlight w:val="yellow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Seminarium magisterskie i praca  magisterska, semestr 4</w:t>
            </w:r>
          </w:p>
        </w:tc>
      </w:tr>
      <w:tr w:rsidR="001041E2" w:rsidRPr="001041E2" w14:paraId="0BB99F6C" w14:textId="77777777" w:rsidTr="00F02FD6">
        <w:tc>
          <w:tcPr>
            <w:tcW w:w="4219" w:type="dxa"/>
            <w:vAlign w:val="center"/>
          </w:tcPr>
          <w:p w14:paraId="01A726A4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048209A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14:ligatures w14:val="none"/>
              </w:rPr>
              <w:t>11</w:t>
            </w:r>
          </w:p>
        </w:tc>
      </w:tr>
      <w:tr w:rsidR="001041E2" w:rsidRPr="001041E2" w14:paraId="469486B9" w14:textId="77777777" w:rsidTr="00F02FD6">
        <w:tc>
          <w:tcPr>
            <w:tcW w:w="4219" w:type="dxa"/>
            <w:vAlign w:val="center"/>
          </w:tcPr>
          <w:p w14:paraId="6B2596F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1C1E0438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obowiązkowe</w:t>
            </w:r>
          </w:p>
        </w:tc>
      </w:tr>
      <w:tr w:rsidR="001041E2" w:rsidRPr="001041E2" w14:paraId="7A20B8E9" w14:textId="77777777" w:rsidTr="00F02FD6">
        <w:tc>
          <w:tcPr>
            <w:tcW w:w="4219" w:type="dxa"/>
            <w:vAlign w:val="center"/>
          </w:tcPr>
          <w:p w14:paraId="4B0151C1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0CAA3E32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Dyplomowanie / nauczycielska i translatorska</w:t>
            </w:r>
          </w:p>
        </w:tc>
      </w:tr>
      <w:tr w:rsidR="001041E2" w:rsidRPr="001041E2" w14:paraId="0C892520" w14:textId="77777777" w:rsidTr="00F02FD6">
        <w:tc>
          <w:tcPr>
            <w:tcW w:w="4219" w:type="dxa"/>
            <w:vAlign w:val="center"/>
          </w:tcPr>
          <w:p w14:paraId="5462BE0D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6B21D8DA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niemiecki</w:t>
            </w:r>
          </w:p>
        </w:tc>
      </w:tr>
      <w:tr w:rsidR="001041E2" w:rsidRPr="001041E2" w14:paraId="55FCA509" w14:textId="77777777" w:rsidTr="00F02FD6">
        <w:tc>
          <w:tcPr>
            <w:tcW w:w="4219" w:type="dxa"/>
            <w:vAlign w:val="center"/>
          </w:tcPr>
          <w:p w14:paraId="0461EEE8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3C16E93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14:ligatures w14:val="none"/>
              </w:rPr>
              <w:t>II</w:t>
            </w:r>
          </w:p>
        </w:tc>
      </w:tr>
      <w:tr w:rsidR="001041E2" w:rsidRPr="001041E2" w14:paraId="6B745802" w14:textId="77777777" w:rsidTr="00F02FD6">
        <w:tc>
          <w:tcPr>
            <w:tcW w:w="4219" w:type="dxa"/>
            <w:vAlign w:val="center"/>
          </w:tcPr>
          <w:p w14:paraId="585438DD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3216540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de-DE"/>
                <w14:ligatures w14:val="none"/>
              </w:rPr>
              <w:t xml:space="preserve">koordynator: prof. AJP dr hab. </w:t>
            </w: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 xml:space="preserve">Igor Panasiuk </w:t>
            </w:r>
          </w:p>
          <w:p w14:paraId="1DA22693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 xml:space="preserve">prowadzący: prof. AJP dr hab. </w:t>
            </w: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>Igor Panasiuk</w:t>
            </w:r>
          </w:p>
          <w:p w14:paraId="70AE985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es-ES"/>
                <w14:ligatures w14:val="none"/>
              </w:rPr>
              <w:t xml:space="preserve">prof. AJP dr hab. </w:t>
            </w: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Renata Nadobnik</w:t>
            </w:r>
          </w:p>
          <w:p w14:paraId="751616C4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dr Joanna Dubiec-Stach</w:t>
            </w:r>
          </w:p>
        </w:tc>
      </w:tr>
    </w:tbl>
    <w:p w14:paraId="696139D6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1989"/>
      </w:tblGrid>
      <w:tr w:rsidR="001041E2" w:rsidRPr="001041E2" w14:paraId="4E4DB68E" w14:textId="77777777" w:rsidTr="00F02FD6">
        <w:tc>
          <w:tcPr>
            <w:tcW w:w="2660" w:type="dxa"/>
            <w:vAlign w:val="center"/>
          </w:tcPr>
          <w:p w14:paraId="51F4C35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35F709CB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613F9021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Rok studiów/semestr</w:t>
            </w:r>
          </w:p>
        </w:tc>
        <w:tc>
          <w:tcPr>
            <w:tcW w:w="1989" w:type="dxa"/>
            <w:vAlign w:val="center"/>
          </w:tcPr>
          <w:p w14:paraId="5E892498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 xml:space="preserve">Punkty ECTS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>(zgodnie z programem studiów)</w:t>
            </w:r>
          </w:p>
        </w:tc>
      </w:tr>
      <w:tr w:rsidR="001041E2" w:rsidRPr="001041E2" w14:paraId="7372D204" w14:textId="77777777" w:rsidTr="00F02FD6">
        <w:tc>
          <w:tcPr>
            <w:tcW w:w="2660" w:type="dxa"/>
          </w:tcPr>
          <w:p w14:paraId="16614F8A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seminarium</w:t>
            </w:r>
          </w:p>
        </w:tc>
        <w:tc>
          <w:tcPr>
            <w:tcW w:w="2410" w:type="dxa"/>
            <w:vAlign w:val="center"/>
          </w:tcPr>
          <w:p w14:paraId="2E350E77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30/18</w:t>
            </w:r>
          </w:p>
        </w:tc>
        <w:tc>
          <w:tcPr>
            <w:tcW w:w="2263" w:type="dxa"/>
            <w:vAlign w:val="center"/>
          </w:tcPr>
          <w:p w14:paraId="4478C0F3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II/4</w:t>
            </w:r>
          </w:p>
        </w:tc>
        <w:tc>
          <w:tcPr>
            <w:tcW w:w="1989" w:type="dxa"/>
            <w:vAlign w:val="center"/>
          </w:tcPr>
          <w:p w14:paraId="678EFC52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11</w:t>
            </w:r>
          </w:p>
        </w:tc>
      </w:tr>
    </w:tbl>
    <w:p w14:paraId="16EFE9CD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041E2" w:rsidRPr="001041E2" w14:paraId="682A1EAF" w14:textId="77777777" w:rsidTr="00F02FD6">
        <w:trPr>
          <w:trHeight w:val="301"/>
        </w:trPr>
        <w:tc>
          <w:tcPr>
            <w:tcW w:w="9284" w:type="dxa"/>
          </w:tcPr>
          <w:p w14:paraId="0CE92B2D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32E80866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041E2" w:rsidRPr="001041E2" w14:paraId="2D8C933A" w14:textId="77777777" w:rsidTr="00F02FD6">
        <w:tc>
          <w:tcPr>
            <w:tcW w:w="9322" w:type="dxa"/>
          </w:tcPr>
          <w:p w14:paraId="0A970F51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C1– </w:t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Gotowość do planowania i monitorowania swojego rozwoju z zachowaniem zasad etyki zawodowej</w:t>
            </w:r>
          </w:p>
          <w:p w14:paraId="60335D3B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C2 – Napisanie pracy magisterskiej o charakterze aplikacyjnym, której przedmiotem jest rozwiązanie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>związanego z działalnością zawodową nauczyciela / tłumacza</w:t>
            </w:r>
          </w:p>
        </w:tc>
      </w:tr>
    </w:tbl>
    <w:p w14:paraId="04F8D60A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</w:p>
    <w:p w14:paraId="5937F96D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strike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6095"/>
        <w:gridCol w:w="1696"/>
      </w:tblGrid>
      <w:tr w:rsidR="001041E2" w:rsidRPr="001041E2" w14:paraId="2A3FCC98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68A27D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Symbol efektu uczenia się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2E71B8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Opis efektu uczenia się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0CD97A8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Odniesienie do efektu kierunkowego</w:t>
            </w:r>
          </w:p>
        </w:tc>
      </w:tr>
      <w:tr w:rsidR="001041E2" w:rsidRPr="001041E2" w14:paraId="0806E373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989E6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 xml:space="preserve">WIEDZA: </w:t>
            </w:r>
            <w:r w:rsidRPr="001041E2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  <w14:ligatures w14:val="none"/>
              </w:rPr>
              <w:t>absolwent zna i rozumie</w:t>
            </w:r>
            <w:r w:rsidRPr="001041E2">
              <w:rPr>
                <w:rFonts w:ascii="Cambria" w:eastAsia="Times New Roman" w:hAnsi="Cambria"/>
                <w:color w:val="000000"/>
                <w:lang w:val="pl-PL" w:eastAsia="de-DE"/>
                <w14:ligatures w14:val="none"/>
              </w:rPr>
              <w:t> </w:t>
            </w:r>
          </w:p>
          <w:p w14:paraId="36020F04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color w:val="4F81BD"/>
                <w:lang w:val="pl-PL"/>
                <w14:ligatures w14:val="none"/>
              </w:rPr>
            </w:pPr>
          </w:p>
        </w:tc>
      </w:tr>
      <w:tr w:rsidR="001041E2" w:rsidRPr="001041E2" w14:paraId="6F9E86E7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5061D6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W_01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C604EB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 xml:space="preserve">w pogłębionym stopniu wybrane zagadnienia i terminologię z zakresu zaawansowanej wiedzy szczegółowej dotyczącej wybranego zagadnienia badawczego z glottodydaktyki / przekładoznawstwa, w </w:t>
            </w: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lastRenderedPageBreak/>
              <w:t>zakresie całej pracy magisterskiej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 o charakterze aplikacyjnym, której przedmiotem jest rozwiązanie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>związanego z działalnością zawodową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B76B5C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lastRenderedPageBreak/>
              <w:t>K_W03</w:t>
            </w:r>
          </w:p>
        </w:tc>
      </w:tr>
      <w:tr w:rsidR="001041E2" w:rsidRPr="001041E2" w14:paraId="337EEFB4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AA4DFF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lastRenderedPageBreak/>
              <w:t>UMIEJĘTNOŚCI: absolwent potrafi</w:t>
            </w:r>
          </w:p>
        </w:tc>
      </w:tr>
      <w:tr w:rsidR="001041E2" w:rsidRPr="001041E2" w14:paraId="3BF9BA5E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BE8B7B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3F9C546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 xml:space="preserve">dobierać oraz stosować właściwe metody i narzędzia w tym zaawansowane techniki informacyjno-komunikacyjne do wykonywania zadań związanych z redakcją pracy magisterskiej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o charakterze aplikacyjnym, której przedmiotem jest rozwiązanie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>związanego z działalnością zawodową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11F53C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K_U03</w:t>
            </w:r>
          </w:p>
        </w:tc>
      </w:tr>
      <w:tr w:rsidR="001041E2" w:rsidRPr="001041E2" w14:paraId="5586BF91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6F6B22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U_02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6DE007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posługiwać się językiem niemieckim</w:t>
            </w:r>
            <w:r w:rsidRPr="001041E2">
              <w:rPr>
                <w:rFonts w:eastAsia="Calibri"/>
                <w:lang w:val="pl-PL"/>
                <w14:ligatures w14:val="none"/>
              </w:rPr>
              <w:t xml:space="preserve"> </w:t>
            </w: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zgodne z wymaganiami określonymi dla poziomu C2 Europejskiego Systemu Opisu Kształcenia Językowego w celu napisania całości pracy magisterskiej</w:t>
            </w:r>
            <w:ins w:id="8" w:author="Urszula Paradowska" w:date="2026-07-08T13:19:00Z">
              <w:r w:rsidRPr="001041E2">
                <w:rPr>
                  <w:rFonts w:ascii="Cambria" w:eastAsia="Cambria" w:hAnsi="Cambria" w:cs="Cambria"/>
                  <w:lang w:val="pl"/>
                  <w14:ligatures w14:val="none"/>
                </w:rPr>
                <w:t xml:space="preserve"> </w:t>
              </w:r>
            </w:ins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o charakterze aplikacyjnym, której przedmiotem jest rozwiązanie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>związanego z działalnością zawodową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383CF1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K_U09</w:t>
            </w:r>
          </w:p>
        </w:tc>
      </w:tr>
      <w:tr w:rsidR="001041E2" w:rsidRPr="001041E2" w14:paraId="3E79B1F7" w14:textId="77777777" w:rsidTr="00F02FD6">
        <w:trPr>
          <w:trHeight w:val="300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700B99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b/>
                <w:bCs/>
                <w:lang w:val="pl-PL"/>
                <w14:ligatures w14:val="none"/>
              </w:rPr>
              <w:t>KOMPETENCJE SPOŁECZNE: absolwent jest gotów do</w:t>
            </w:r>
          </w:p>
        </w:tc>
      </w:tr>
      <w:tr w:rsidR="001041E2" w:rsidRPr="001041E2" w14:paraId="328F1523" w14:textId="77777777" w:rsidTr="00F02FD6">
        <w:trPr>
          <w:trHeight w:val="300"/>
        </w:trPr>
        <w:tc>
          <w:tcPr>
            <w:tcW w:w="1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AD3236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K_01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6C2785" w14:textId="77777777" w:rsidR="001041E2" w:rsidRPr="001041E2" w:rsidRDefault="001041E2" w:rsidP="001041E2">
            <w:pPr>
              <w:spacing w:before="60" w:after="60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"/>
                <w14:ligatures w14:val="none"/>
              </w:rPr>
              <w:t>krytycznej oceny posiadanej wiedzy w zakresie poprawności tworzenia pracy magisterskiej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 o charakterze aplikacyjnym, której przedmiotem jest rozwiązanie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>związanego z działalnością zawodową nauczyciela / tłumacza</w:t>
            </w:r>
          </w:p>
        </w:tc>
        <w:tc>
          <w:tcPr>
            <w:tcW w:w="1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34F45B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  <w14:ligatures w14:val="none"/>
              </w:rPr>
            </w:pPr>
            <w:r w:rsidRPr="001041E2">
              <w:rPr>
                <w:rFonts w:ascii="Cambria" w:eastAsia="Cambria" w:hAnsi="Cambria" w:cs="Cambria"/>
                <w:lang w:val="pl-PL"/>
                <w14:ligatures w14:val="none"/>
              </w:rPr>
              <w:t>K_K01</w:t>
            </w:r>
          </w:p>
        </w:tc>
      </w:tr>
    </w:tbl>
    <w:p w14:paraId="362A9D88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</w:p>
    <w:p w14:paraId="1BEA3EA1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6. Treści programowe oraz liczba godzin na poszczególnych formach zajęć </w:t>
      </w:r>
      <w:r w:rsidRPr="001041E2">
        <w:rPr>
          <w:rFonts w:ascii="Cambria" w:eastAsia="Calibri" w:hAnsi="Cambria"/>
          <w:lang w:val="pl-PL"/>
          <w14:ligatures w14:val="none"/>
        </w:rPr>
        <w:t>(zgodnie z programem studiów):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5293"/>
        <w:gridCol w:w="1504"/>
        <w:gridCol w:w="1794"/>
      </w:tblGrid>
      <w:tr w:rsidR="001041E2" w:rsidRPr="001041E2" w14:paraId="4A4C4675" w14:textId="77777777" w:rsidTr="00F02FD6">
        <w:trPr>
          <w:trHeight w:val="340"/>
          <w:jc w:val="center"/>
        </w:trPr>
        <w:tc>
          <w:tcPr>
            <w:tcW w:w="631" w:type="dxa"/>
            <w:vMerge w:val="restart"/>
            <w:vAlign w:val="center"/>
          </w:tcPr>
          <w:p w14:paraId="04716043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Lp.</w:t>
            </w:r>
          </w:p>
        </w:tc>
        <w:tc>
          <w:tcPr>
            <w:tcW w:w="5293" w:type="dxa"/>
            <w:vMerge w:val="restart"/>
            <w:vAlign w:val="center"/>
          </w:tcPr>
          <w:p w14:paraId="0C869F8B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Treści ćwiczeń</w:t>
            </w:r>
          </w:p>
        </w:tc>
        <w:tc>
          <w:tcPr>
            <w:tcW w:w="3298" w:type="dxa"/>
            <w:gridSpan w:val="2"/>
            <w:vAlign w:val="center"/>
          </w:tcPr>
          <w:p w14:paraId="23A349A0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Liczba godzin na studiach</w:t>
            </w:r>
          </w:p>
        </w:tc>
      </w:tr>
      <w:tr w:rsidR="001041E2" w:rsidRPr="001041E2" w14:paraId="6823FB90" w14:textId="77777777" w:rsidTr="00F02FD6">
        <w:trPr>
          <w:trHeight w:val="196"/>
          <w:jc w:val="center"/>
        </w:trPr>
        <w:tc>
          <w:tcPr>
            <w:tcW w:w="631" w:type="dxa"/>
            <w:vMerge/>
          </w:tcPr>
          <w:p w14:paraId="6B37CD58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5293" w:type="dxa"/>
            <w:vMerge/>
          </w:tcPr>
          <w:p w14:paraId="56CD96D0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lang w:val="pl-PL"/>
                <w14:ligatures w14:val="none"/>
              </w:rPr>
            </w:pPr>
          </w:p>
        </w:tc>
        <w:tc>
          <w:tcPr>
            <w:tcW w:w="1504" w:type="dxa"/>
          </w:tcPr>
          <w:p w14:paraId="281F8E7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stacjonarnych</w:t>
            </w:r>
          </w:p>
        </w:tc>
        <w:tc>
          <w:tcPr>
            <w:tcW w:w="1794" w:type="dxa"/>
          </w:tcPr>
          <w:p w14:paraId="5DAA44F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niestacjonarnych</w:t>
            </w:r>
          </w:p>
        </w:tc>
      </w:tr>
      <w:tr w:rsidR="001041E2" w:rsidRPr="001041E2" w14:paraId="75A2B68C" w14:textId="77777777" w:rsidTr="00F02FD6">
        <w:trPr>
          <w:trHeight w:val="345"/>
          <w:jc w:val="center"/>
        </w:trPr>
        <w:tc>
          <w:tcPr>
            <w:tcW w:w="631" w:type="dxa"/>
          </w:tcPr>
          <w:p w14:paraId="4776A29F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5293" w:type="dxa"/>
          </w:tcPr>
          <w:p w14:paraId="2D49896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Semestr 4</w:t>
            </w:r>
          </w:p>
        </w:tc>
        <w:tc>
          <w:tcPr>
            <w:tcW w:w="1504" w:type="dxa"/>
          </w:tcPr>
          <w:p w14:paraId="7928ED8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1794" w:type="dxa"/>
          </w:tcPr>
          <w:p w14:paraId="322CA42A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</w:tr>
      <w:tr w:rsidR="001041E2" w:rsidRPr="001041E2" w14:paraId="3D9F3439" w14:textId="77777777" w:rsidTr="00F02FD6">
        <w:trPr>
          <w:trHeight w:val="345"/>
          <w:jc w:val="center"/>
        </w:trPr>
        <w:tc>
          <w:tcPr>
            <w:tcW w:w="631" w:type="dxa"/>
          </w:tcPr>
          <w:p w14:paraId="7E420A26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C1</w:t>
            </w:r>
          </w:p>
        </w:tc>
        <w:tc>
          <w:tcPr>
            <w:tcW w:w="5293" w:type="dxa"/>
          </w:tcPr>
          <w:p w14:paraId="468C4638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Redakcja pracy: weryfikacja kompletności, układu i struktury pracy w odniesieniu do problemu badawczego z zakresu translatoryki / glottodydaktyki.</w:t>
            </w:r>
          </w:p>
        </w:tc>
        <w:tc>
          <w:tcPr>
            <w:tcW w:w="1504" w:type="dxa"/>
          </w:tcPr>
          <w:p w14:paraId="0E6EBA4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6</w:t>
            </w:r>
          </w:p>
        </w:tc>
        <w:tc>
          <w:tcPr>
            <w:tcW w:w="1794" w:type="dxa"/>
          </w:tcPr>
          <w:p w14:paraId="48ECC06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</w:tr>
      <w:tr w:rsidR="001041E2" w:rsidRPr="001041E2" w14:paraId="6E29CBCD" w14:textId="77777777" w:rsidTr="00F02FD6">
        <w:trPr>
          <w:trHeight w:val="345"/>
          <w:jc w:val="center"/>
        </w:trPr>
        <w:tc>
          <w:tcPr>
            <w:tcW w:w="631" w:type="dxa"/>
          </w:tcPr>
          <w:p w14:paraId="1FA336A4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C2</w:t>
            </w:r>
          </w:p>
        </w:tc>
        <w:tc>
          <w:tcPr>
            <w:tcW w:w="5293" w:type="dxa"/>
          </w:tcPr>
          <w:p w14:paraId="5373F370" w14:textId="77777777" w:rsidR="001041E2" w:rsidRPr="001041E2" w:rsidRDefault="001041E2" w:rsidP="001041E2">
            <w:pPr>
              <w:spacing w:before="20" w:after="20"/>
              <w:rPr>
                <w:rFonts w:eastAsia="Calibri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Interpretacja oraz poprawność dyskusji i wnioskowania w odniesieniu do problemów badawczych z zakresu przekładoznawstwa / glottodydaktyki.</w:t>
            </w:r>
          </w:p>
        </w:tc>
        <w:tc>
          <w:tcPr>
            <w:tcW w:w="1504" w:type="dxa"/>
          </w:tcPr>
          <w:p w14:paraId="224F02E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18</w:t>
            </w:r>
          </w:p>
        </w:tc>
        <w:tc>
          <w:tcPr>
            <w:tcW w:w="1794" w:type="dxa"/>
          </w:tcPr>
          <w:p w14:paraId="4C3025DF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10</w:t>
            </w:r>
          </w:p>
        </w:tc>
      </w:tr>
      <w:tr w:rsidR="001041E2" w:rsidRPr="001041E2" w14:paraId="50084BB0" w14:textId="77777777" w:rsidTr="00F02FD6">
        <w:trPr>
          <w:trHeight w:val="345"/>
          <w:jc w:val="center"/>
        </w:trPr>
        <w:tc>
          <w:tcPr>
            <w:tcW w:w="631" w:type="dxa"/>
          </w:tcPr>
          <w:p w14:paraId="547C77F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C3</w:t>
            </w:r>
          </w:p>
        </w:tc>
        <w:tc>
          <w:tcPr>
            <w:tcW w:w="5293" w:type="dxa"/>
          </w:tcPr>
          <w:p w14:paraId="46137914" w14:textId="77777777" w:rsidR="001041E2" w:rsidRPr="001041E2" w:rsidRDefault="001041E2" w:rsidP="001041E2">
            <w:pPr>
              <w:spacing w:before="20" w:after="20"/>
              <w:rPr>
                <w:rFonts w:eastAsia="Calibri"/>
                <w:lang w:val="pl-PL"/>
                <w14:ligatures w14:val="none"/>
              </w:rPr>
            </w:pPr>
            <w:r w:rsidRPr="001041E2">
              <w:rPr>
                <w:rFonts w:eastAsia="Calibri"/>
                <w:lang w:val="pl-PL"/>
                <w14:ligatures w14:val="none"/>
              </w:rPr>
              <w:t>Poprawność bibliografii załącznikowej, redakcji przypisów i odsyłaczy, prezentacji danych, prezentacji własnych rozwiązań translatorskich / załączników dokumentujących przebieg badania (action research) podczas praktyki nauczycielskiej.</w:t>
            </w:r>
          </w:p>
        </w:tc>
        <w:tc>
          <w:tcPr>
            <w:tcW w:w="1504" w:type="dxa"/>
          </w:tcPr>
          <w:p w14:paraId="7418C42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4</w:t>
            </w:r>
          </w:p>
        </w:tc>
        <w:tc>
          <w:tcPr>
            <w:tcW w:w="1794" w:type="dxa"/>
          </w:tcPr>
          <w:p w14:paraId="752964A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1041E2" w:rsidRPr="001041E2" w14:paraId="37F5AE20" w14:textId="77777777" w:rsidTr="00F02FD6">
        <w:trPr>
          <w:trHeight w:val="345"/>
          <w:jc w:val="center"/>
        </w:trPr>
        <w:tc>
          <w:tcPr>
            <w:tcW w:w="631" w:type="dxa"/>
          </w:tcPr>
          <w:p w14:paraId="694C8F1A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C4</w:t>
            </w:r>
          </w:p>
        </w:tc>
        <w:tc>
          <w:tcPr>
            <w:tcW w:w="5293" w:type="dxa"/>
          </w:tcPr>
          <w:p w14:paraId="391AD56D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Omówienie zagadnień na egzamin magisterski.</w:t>
            </w:r>
          </w:p>
        </w:tc>
        <w:tc>
          <w:tcPr>
            <w:tcW w:w="1504" w:type="dxa"/>
          </w:tcPr>
          <w:p w14:paraId="557A8F8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  <w:tc>
          <w:tcPr>
            <w:tcW w:w="1794" w:type="dxa"/>
          </w:tcPr>
          <w:p w14:paraId="59E16BE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</w:t>
            </w:r>
          </w:p>
        </w:tc>
      </w:tr>
      <w:tr w:rsidR="001041E2" w:rsidRPr="001041E2" w14:paraId="52D47B84" w14:textId="77777777" w:rsidTr="00F02FD6">
        <w:trPr>
          <w:trHeight w:val="345"/>
          <w:jc w:val="center"/>
        </w:trPr>
        <w:tc>
          <w:tcPr>
            <w:tcW w:w="631" w:type="dxa"/>
          </w:tcPr>
          <w:p w14:paraId="6725CB5A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5293" w:type="dxa"/>
          </w:tcPr>
          <w:p w14:paraId="2FF731B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Razem:</w:t>
            </w:r>
          </w:p>
        </w:tc>
        <w:tc>
          <w:tcPr>
            <w:tcW w:w="1504" w:type="dxa"/>
          </w:tcPr>
          <w:p w14:paraId="393AC9D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30</w:t>
            </w:r>
          </w:p>
        </w:tc>
        <w:tc>
          <w:tcPr>
            <w:tcW w:w="1794" w:type="dxa"/>
          </w:tcPr>
          <w:p w14:paraId="1F5D215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18</w:t>
            </w:r>
          </w:p>
        </w:tc>
      </w:tr>
    </w:tbl>
    <w:p w14:paraId="3C93554A" w14:textId="77777777" w:rsidR="001041E2" w:rsidRPr="001041E2" w:rsidRDefault="001041E2" w:rsidP="001041E2">
      <w:pPr>
        <w:spacing w:before="120" w:after="120"/>
        <w:jc w:val="both"/>
        <w:rPr>
          <w:rFonts w:ascii="Cambria" w:eastAsia="Calibri" w:hAnsi="Cambria"/>
          <w:b/>
          <w:bCs/>
          <w:lang w:val="pl-PL"/>
          <w14:ligatures w14:val="none"/>
        </w:rPr>
      </w:pPr>
    </w:p>
    <w:p w14:paraId="7B3BC5A8" w14:textId="77777777" w:rsidR="001041E2" w:rsidRPr="001041E2" w:rsidRDefault="001041E2" w:rsidP="001041E2">
      <w:pPr>
        <w:spacing w:before="120" w:after="120"/>
        <w:jc w:val="both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5"/>
        <w:gridCol w:w="4963"/>
        <w:gridCol w:w="3114"/>
      </w:tblGrid>
      <w:tr w:rsidR="001041E2" w:rsidRPr="001041E2" w14:paraId="7C4AED36" w14:textId="77777777" w:rsidTr="00F02FD6">
        <w:tc>
          <w:tcPr>
            <w:tcW w:w="1245" w:type="dxa"/>
          </w:tcPr>
          <w:p w14:paraId="3F1AACB3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4963" w:type="dxa"/>
          </w:tcPr>
          <w:p w14:paraId="7D6033CD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3114" w:type="dxa"/>
          </w:tcPr>
          <w:p w14:paraId="6EB04B70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Ś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rodki dydaktyczne</w:t>
            </w:r>
          </w:p>
        </w:tc>
      </w:tr>
      <w:tr w:rsidR="001041E2" w:rsidRPr="001041E2" w14:paraId="3532D0AC" w14:textId="77777777" w:rsidTr="00F02FD6">
        <w:tc>
          <w:tcPr>
            <w:tcW w:w="1245" w:type="dxa"/>
          </w:tcPr>
          <w:p w14:paraId="617B359D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Ćwiczenia</w:t>
            </w:r>
          </w:p>
        </w:tc>
        <w:tc>
          <w:tcPr>
            <w:tcW w:w="4963" w:type="dxa"/>
          </w:tcPr>
          <w:p w14:paraId="4EC4B1C2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M5 – metoda praktyczna: analiza tekstu źródłowego;</w:t>
            </w:r>
          </w:p>
          <w:p w14:paraId="6AE444A1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M2 – metoda problemowa: metody aktywizujące: dyskusja;</w:t>
            </w:r>
          </w:p>
          <w:p w14:paraId="5229B692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M3 – metoda eksponująca: prezentacja multimedialna</w:t>
            </w:r>
          </w:p>
        </w:tc>
        <w:tc>
          <w:tcPr>
            <w:tcW w:w="3114" w:type="dxa"/>
          </w:tcPr>
          <w:p w14:paraId="254DD00A" w14:textId="77777777" w:rsidR="001041E2" w:rsidRPr="001041E2" w:rsidRDefault="001041E2" w:rsidP="001041E2">
            <w:pPr>
              <w:spacing w:before="60" w:after="60"/>
              <w:jc w:val="both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projektor</w:t>
            </w:r>
          </w:p>
        </w:tc>
      </w:tr>
    </w:tbl>
    <w:p w14:paraId="797C236F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lastRenderedPageBreak/>
        <w:t>8. Sposoby (metody) weryfikacji i oceny efektów uczenia się osiągniętych przez studenta</w:t>
      </w:r>
    </w:p>
    <w:p w14:paraId="2A684812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1041E2" w:rsidRPr="001041E2" w14:paraId="6733984D" w14:textId="77777777" w:rsidTr="00F02FD6">
        <w:tc>
          <w:tcPr>
            <w:tcW w:w="1459" w:type="dxa"/>
            <w:vAlign w:val="center"/>
          </w:tcPr>
          <w:p w14:paraId="7DA19FFF" w14:textId="77777777" w:rsidR="001041E2" w:rsidRPr="001041E2" w:rsidRDefault="001041E2" w:rsidP="001041E2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3C83E216" w14:textId="77777777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formująca (F) </w:t>
            </w:r>
          </w:p>
          <w:p w14:paraId="2A8547ED" w14:textId="77777777" w:rsidR="001041E2" w:rsidRPr="001041E2" w:rsidRDefault="001041E2" w:rsidP="001041E2">
            <w:pPr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–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5625121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Ocena podsumowująca (P) –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podsumowuje osiągnięte efekty uczenia się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(wybór z listy)</w:t>
            </w:r>
          </w:p>
        </w:tc>
      </w:tr>
      <w:tr w:rsidR="001041E2" w:rsidRPr="001041E2" w14:paraId="691D64BA" w14:textId="77777777" w:rsidTr="00F02FD6">
        <w:tc>
          <w:tcPr>
            <w:tcW w:w="1459" w:type="dxa"/>
          </w:tcPr>
          <w:p w14:paraId="4166B8A9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Ćwiczenia</w:t>
            </w:r>
          </w:p>
        </w:tc>
        <w:tc>
          <w:tcPr>
            <w:tcW w:w="3894" w:type="dxa"/>
            <w:vAlign w:val="center"/>
          </w:tcPr>
          <w:p w14:paraId="1CC6FA72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F3 - praca pisemna (praca magisterska)</w:t>
            </w:r>
          </w:p>
        </w:tc>
        <w:tc>
          <w:tcPr>
            <w:tcW w:w="3969" w:type="dxa"/>
            <w:vAlign w:val="center"/>
          </w:tcPr>
          <w:p w14:paraId="1882B318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P3 – ocena podsumowująca powstała na podstawie ocen formujących, uzyskanych w semestrze</w:t>
            </w:r>
          </w:p>
        </w:tc>
      </w:tr>
    </w:tbl>
    <w:p w14:paraId="27AE1893" w14:textId="77777777" w:rsidR="001041E2" w:rsidRPr="001041E2" w:rsidRDefault="001041E2" w:rsidP="001041E2">
      <w:pPr>
        <w:spacing w:before="120" w:after="120"/>
        <w:jc w:val="both"/>
        <w:rPr>
          <w:rFonts w:ascii="Cambria" w:eastAsia="Calibri" w:hAnsi="Cambria"/>
          <w:lang w:val="pl-PL"/>
          <w14:ligatures w14:val="none"/>
        </w:rPr>
      </w:pPr>
      <w:r w:rsidRPr="001041E2">
        <w:rPr>
          <w:rFonts w:ascii="Cambria" w:eastAsia="Calibri" w:hAnsi="Cambria"/>
          <w:b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31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48"/>
        <w:gridCol w:w="3686"/>
        <w:gridCol w:w="3685"/>
      </w:tblGrid>
      <w:tr w:rsidR="001041E2" w:rsidRPr="001041E2" w14:paraId="7C0334DC" w14:textId="77777777" w:rsidTr="00F02FD6">
        <w:trPr>
          <w:trHeight w:val="663"/>
        </w:trPr>
        <w:tc>
          <w:tcPr>
            <w:tcW w:w="194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F1938C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Symbol efektu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B63B0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 xml:space="preserve">seminarium </w:t>
            </w:r>
          </w:p>
        </w:tc>
      </w:tr>
      <w:tr w:rsidR="001041E2" w:rsidRPr="001041E2" w14:paraId="06FA5391" w14:textId="77777777" w:rsidTr="00F02FD6">
        <w:trPr>
          <w:trHeight w:val="325"/>
        </w:trPr>
        <w:tc>
          <w:tcPr>
            <w:tcW w:w="1948" w:type="dxa"/>
            <w:vMerge/>
            <w:vAlign w:val="center"/>
          </w:tcPr>
          <w:p w14:paraId="220FDA67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3A6C4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F3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87E8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P3</w:t>
            </w:r>
          </w:p>
        </w:tc>
      </w:tr>
      <w:tr w:rsidR="001041E2" w:rsidRPr="001041E2" w14:paraId="7BC292CC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48B56" w14:textId="77777777" w:rsidR="001041E2" w:rsidRPr="001041E2" w:rsidRDefault="001041E2" w:rsidP="001041E2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W_01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423BC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43D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11B4D58D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8F32" w14:textId="77777777" w:rsidR="001041E2" w:rsidRPr="001041E2" w:rsidRDefault="001041E2" w:rsidP="001041E2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30715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F4E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407F5DBD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4C7A" w14:textId="77777777" w:rsidR="001041E2" w:rsidRPr="001041E2" w:rsidRDefault="001041E2" w:rsidP="001041E2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U_02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8FBE6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9C2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  <w:tr w:rsidR="001041E2" w:rsidRPr="001041E2" w14:paraId="6EEEEA74" w14:textId="77777777" w:rsidTr="00F02FD6"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EB02" w14:textId="77777777" w:rsidR="001041E2" w:rsidRPr="001041E2" w:rsidRDefault="001041E2" w:rsidP="001041E2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K_01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B3934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E5D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x</w:t>
            </w:r>
          </w:p>
        </w:tc>
      </w:tr>
    </w:tbl>
    <w:p w14:paraId="5EA54851" w14:textId="77777777" w:rsidR="001041E2" w:rsidRPr="001041E2" w:rsidRDefault="001041E2" w:rsidP="001041E2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  <w14:ligatures w14:val="none"/>
        </w:rPr>
      </w:pPr>
      <w:r w:rsidRPr="001041E2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1041E2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1041E2" w:rsidRPr="001041E2" w14:paraId="3EA9144E" w14:textId="77777777" w:rsidTr="00F02FD6">
        <w:trPr>
          <w:trHeight w:val="93"/>
        </w:trPr>
        <w:tc>
          <w:tcPr>
            <w:tcW w:w="9322" w:type="dxa"/>
          </w:tcPr>
          <w:p w14:paraId="05D44616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Sposób ustalenia oceny końcowej (%)</w:t>
            </w:r>
          </w:p>
          <w:p w14:paraId="3B917ABB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90-100 bdb</w:t>
            </w:r>
          </w:p>
          <w:p w14:paraId="571E2F60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80-89 db+</w:t>
            </w:r>
          </w:p>
          <w:p w14:paraId="3C0C4EBE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70-79 db</w:t>
            </w:r>
          </w:p>
          <w:p w14:paraId="3F3592D5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60-69 dst+</w:t>
            </w:r>
          </w:p>
          <w:p w14:paraId="054EDDFC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50-59 dst</w:t>
            </w:r>
          </w:p>
          <w:p w14:paraId="3DA6AF8A" w14:textId="77777777" w:rsidR="001041E2" w:rsidRPr="001041E2" w:rsidRDefault="001041E2" w:rsidP="001041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Cs/>
                <w:lang w:val="pl-PL"/>
                <w14:ligatures w14:val="none"/>
              </w:rPr>
            </w:pPr>
            <w:r w:rsidRPr="001041E2">
              <w:rPr>
                <w:rFonts w:ascii="Cambria" w:eastAsia="Times New Roman" w:hAnsi="Cambria"/>
                <w:bCs/>
                <w:lang w:val="pl-PL"/>
                <w14:ligatures w14:val="none"/>
              </w:rPr>
              <w:t>0-49 ndst</w:t>
            </w:r>
          </w:p>
        </w:tc>
      </w:tr>
    </w:tbl>
    <w:p w14:paraId="777CBFA3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1041E2" w:rsidRPr="001041E2" w14:paraId="37F2A325" w14:textId="77777777" w:rsidTr="00F02FD6">
        <w:trPr>
          <w:trHeight w:val="540"/>
        </w:trPr>
        <w:tc>
          <w:tcPr>
            <w:tcW w:w="9284" w:type="dxa"/>
          </w:tcPr>
          <w:p w14:paraId="07D0BF1D" w14:textId="77777777" w:rsidR="001041E2" w:rsidRPr="001041E2" w:rsidRDefault="001041E2" w:rsidP="001041E2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Semestr IV: zaliczenie z oceną, złożenie pracy magisterskiej</w:t>
            </w:r>
          </w:p>
          <w:p w14:paraId="6E40686A" w14:textId="77777777" w:rsidR="001041E2" w:rsidRPr="001041E2" w:rsidRDefault="001041E2" w:rsidP="001041E2">
            <w:pPr>
              <w:spacing w:before="120" w:after="120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Warunkiem ukończenia studiów jest zdanie egzaminu magisterskiego</w:t>
            </w:r>
          </w:p>
        </w:tc>
      </w:tr>
    </w:tbl>
    <w:p w14:paraId="726986FF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lang w:val="pl-PL"/>
          <w14:ligatures w14:val="none"/>
        </w:rPr>
      </w:pPr>
      <w:r w:rsidRPr="001041E2">
        <w:rPr>
          <w:rFonts w:ascii="Cambria" w:eastAsia="Calibri" w:hAnsi="Cambria"/>
          <w:b/>
          <w:bCs/>
          <w:lang w:val="pl-PL"/>
          <w14:ligatures w14:val="none"/>
        </w:rPr>
        <w:t xml:space="preserve">11. Obciążenie pracą studenta </w:t>
      </w:r>
      <w:r w:rsidRPr="001041E2">
        <w:rPr>
          <w:rFonts w:ascii="Cambria" w:eastAsia="Calibri" w:hAnsi="Cambria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1041E2" w:rsidRPr="001041E2" w14:paraId="1B0A4F2A" w14:textId="77777777" w:rsidTr="00F02FD6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CEC8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BF09B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Liczba godzin</w:t>
            </w:r>
          </w:p>
        </w:tc>
      </w:tr>
      <w:tr w:rsidR="001041E2" w:rsidRPr="001041E2" w14:paraId="4B3CE6F7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758BC47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DFCEAA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AC24E26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na studiach niestacjonarnych</w:t>
            </w:r>
          </w:p>
        </w:tc>
      </w:tr>
      <w:tr w:rsidR="001041E2" w:rsidRPr="001041E2" w14:paraId="559B2C11" w14:textId="77777777" w:rsidTr="00F02FD6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755F6E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Zajęcia realizowane z udziałem nauczyciela akademickiego</w:t>
            </w:r>
          </w:p>
          <w:p w14:paraId="03DAE6AA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lub innych osób prowadzących zajęcia (zgodnie z planem</w:t>
            </w:r>
          </w:p>
          <w:p w14:paraId="7FCFCA37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A49A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9545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18</w:t>
            </w:r>
          </w:p>
        </w:tc>
      </w:tr>
      <w:tr w:rsidR="001041E2" w:rsidRPr="001041E2" w14:paraId="5371413F" w14:textId="77777777" w:rsidTr="00F02FD6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F66443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iCs/>
                <w:lang w:val="pl-PL"/>
                <w14:ligatures w14:val="none"/>
              </w:rPr>
              <w:t>Praca własna studenta:</w:t>
            </w:r>
          </w:p>
        </w:tc>
      </w:tr>
      <w:tr w:rsidR="001041E2" w:rsidRPr="001041E2" w14:paraId="5C2379E6" w14:textId="77777777" w:rsidTr="00F02FD6">
        <w:trPr>
          <w:trHeight w:val="41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DEBC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Przygotowanie rozdziałów pracy magisterskiej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DABC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2D08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200</w:t>
            </w:r>
          </w:p>
        </w:tc>
      </w:tr>
      <w:tr w:rsidR="001041E2" w:rsidRPr="001041E2" w14:paraId="0D8C86E5" w14:textId="77777777" w:rsidTr="00F02FD6">
        <w:trPr>
          <w:trHeight w:val="41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5F45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lastRenderedPageBreak/>
              <w:t>Formatowanie pracy magisterskiej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B76D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B6E1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27</w:t>
            </w:r>
          </w:p>
        </w:tc>
      </w:tr>
      <w:tr w:rsidR="001041E2" w:rsidRPr="001041E2" w14:paraId="582B6129" w14:textId="77777777" w:rsidTr="00F02FD6">
        <w:trPr>
          <w:trHeight w:val="417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B8A9" w14:textId="77777777" w:rsidR="001041E2" w:rsidRPr="001041E2" w:rsidRDefault="001041E2" w:rsidP="001041E2">
            <w:pPr>
              <w:spacing w:before="20" w:after="2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Przygotowanie do egzaminu magisterskiego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1172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2B6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lang w:val="pl-PL"/>
                <w14:ligatures w14:val="none"/>
              </w:rPr>
              <w:t>30</w:t>
            </w:r>
          </w:p>
        </w:tc>
      </w:tr>
      <w:tr w:rsidR="001041E2" w:rsidRPr="001041E2" w14:paraId="7112A447" w14:textId="77777777" w:rsidTr="00F02FD6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B46D3" w14:textId="77777777" w:rsidR="001041E2" w:rsidRPr="001041E2" w:rsidRDefault="001041E2" w:rsidP="001041E2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D9D4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275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774E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275</w:t>
            </w:r>
          </w:p>
        </w:tc>
      </w:tr>
      <w:tr w:rsidR="001041E2" w:rsidRPr="001041E2" w14:paraId="02945A36" w14:textId="77777777" w:rsidTr="00F02FD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539CA" w14:textId="77777777" w:rsidR="001041E2" w:rsidRPr="001041E2" w:rsidRDefault="001041E2" w:rsidP="001041E2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liczba pkt ECTS przypisana do </w:t>
            </w: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zajęć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 xml:space="preserve">: </w:t>
            </w: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br/>
            </w:r>
            <w:r w:rsidRPr="001041E2">
              <w:rPr>
                <w:rFonts w:ascii="Cambria" w:eastAsia="Calibri" w:hAnsi="Cambria"/>
                <w:bCs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0047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9469" w14:textId="77777777" w:rsidR="001041E2" w:rsidRPr="001041E2" w:rsidRDefault="001041E2" w:rsidP="001041E2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bCs/>
                <w:lang w:val="pl-PL"/>
                <w14:ligatures w14:val="none"/>
              </w:rPr>
              <w:t>11</w:t>
            </w:r>
          </w:p>
        </w:tc>
      </w:tr>
    </w:tbl>
    <w:p w14:paraId="105589D5" w14:textId="77777777" w:rsidR="001041E2" w:rsidRPr="001041E2" w:rsidRDefault="001041E2" w:rsidP="001041E2">
      <w:pPr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1041E2" w:rsidRPr="001041E2" w14:paraId="05F1A035" w14:textId="77777777" w:rsidTr="00F02FD6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7D68" w14:textId="77777777" w:rsidR="001041E2" w:rsidRPr="001041E2" w:rsidRDefault="001041E2" w:rsidP="001041E2">
            <w:pPr>
              <w:rPr>
                <w:rFonts w:ascii="Cambria" w:eastAsia="Calibri" w:hAnsi="Cambria"/>
                <w:b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:lang w:val="pl-PL"/>
                <w14:ligatures w14:val="none"/>
              </w:rPr>
              <w:t>Literatura obowiązkowa:</w:t>
            </w:r>
          </w:p>
          <w:p w14:paraId="4DF8E522" w14:textId="77777777" w:rsidR="001041E2" w:rsidRPr="001041E2" w:rsidRDefault="001041E2" w:rsidP="001041E2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Bibliografia przedmiotowa uzale</w:t>
            </w:r>
            <w:r w:rsidRPr="001041E2">
              <w:rPr>
                <w:rFonts w:ascii="Cambria" w:eastAsia="TimesNewRoman,Bold" w:hAnsi="Cambria"/>
                <w:bCs/>
                <w:lang w:val="pl-PL"/>
                <w14:ligatures w14:val="none"/>
              </w:rPr>
              <w:t>ż</w:t>
            </w: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 xml:space="preserve">niona od wyboru seminarium i tematu pracy magisterskiej </w:t>
            </w:r>
            <w:r w:rsidRPr="001041E2">
              <w:rPr>
                <w:rFonts w:ascii="Cambria" w:eastAsia="Calibri" w:hAnsi="Cambria"/>
                <w:lang w:val="pl-PL"/>
                <w14:ligatures w14:val="none"/>
              </w:rPr>
              <w:t xml:space="preserve">o charakterze aplikacyjnym, której przedmiotem jest rozwiązanie problemu praktycznego </w:t>
            </w:r>
            <w:r w:rsidRPr="001041E2">
              <w:rPr>
                <w:rFonts w:ascii="Cambria" w:eastAsia="TimesNewRoman" w:hAnsi="Cambria" w:cs="TimesNewRoman"/>
                <w:lang w:val="pl-PL"/>
                <w14:ligatures w14:val="none"/>
              </w:rPr>
              <w:t>związanego z działalnością zawodową nauczyciela / tłumacza</w:t>
            </w:r>
            <w:r w:rsidRPr="001041E2">
              <w:rPr>
                <w:rFonts w:ascii="Cambria" w:eastAsia="Aptos" w:hAnsi="Cambria"/>
                <w:bCs/>
                <w:lang w:val="pl-PL"/>
                <w14:ligatures w14:val="none"/>
              </w:rPr>
              <w:t>.</w:t>
            </w:r>
          </w:p>
          <w:p w14:paraId="607B27D6" w14:textId="77777777" w:rsidR="001041E2" w:rsidRPr="001041E2" w:rsidRDefault="001041E2" w:rsidP="001041E2">
            <w:pPr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pl-PL"/>
                <w14:ligatures w14:val="none"/>
              </w:rPr>
              <w:t>Ponadto:</w:t>
            </w:r>
          </w:p>
          <w:p w14:paraId="6FB41874" w14:textId="77777777" w:rsidR="001041E2" w:rsidRPr="001041E2" w:rsidRDefault="001041E2" w:rsidP="000B21AA">
            <w:pPr>
              <w:numPr>
                <w:ilvl w:val="0"/>
                <w:numId w:val="32"/>
              </w:numPr>
              <w:tabs>
                <w:tab w:val="left" w:pos="257"/>
              </w:tabs>
              <w:ind w:hanging="720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pl-PL"/>
                <w14:ligatures w14:val="none"/>
              </w:rPr>
              <w:t>Zieliński J., Metodologia pracy naukowej, Warszawa 2012.</w:t>
            </w:r>
          </w:p>
          <w:p w14:paraId="6B1B0091" w14:textId="77777777" w:rsidR="001041E2" w:rsidRPr="001041E2" w:rsidRDefault="001041E2" w:rsidP="000B21AA">
            <w:pPr>
              <w:numPr>
                <w:ilvl w:val="0"/>
                <w:numId w:val="32"/>
              </w:numPr>
              <w:ind w:left="284" w:hanging="284"/>
              <w:contextualSpacing/>
              <w:rPr>
                <w:rFonts w:ascii="Cambria" w:eastAsia="Aptos" w:hAnsi="Cambria"/>
                <w:lang w:val="pl-PL"/>
                <w14:ligatures w14:val="none"/>
              </w:rPr>
            </w:pPr>
            <w:r w:rsidRPr="001041E2">
              <w:rPr>
                <w:rFonts w:ascii="Cambria" w:eastAsia="Aptos" w:hAnsi="Cambria"/>
                <w:lang w:val="de-DE"/>
                <w14:ligatures w14:val="none"/>
              </w:rPr>
              <w:t xml:space="preserve">Duden, Wie verfasst man wissenschaftliche Arbeiten? Ein Leitfaden für das Studium und die Promotion. 3., völlig neu erarbeitete Auflage von Ulrich Andermann, Martin Drees und Frank Grätz. </w:t>
            </w:r>
            <w:r w:rsidRPr="001041E2">
              <w:rPr>
                <w:rFonts w:ascii="Cambria" w:eastAsia="Aptos" w:hAnsi="Cambria"/>
                <w14:ligatures w14:val="none"/>
              </w:rPr>
              <w:t xml:space="preserve">Dudenverlag Mannheim 2006 </w:t>
            </w:r>
            <w:r w:rsidRPr="001041E2">
              <w:rPr>
                <w:rFonts w:ascii="Cambria" w:eastAsia="Aptos" w:hAnsi="Cambria"/>
                <w:lang w:val="de-DE"/>
                <w14:ligatures w14:val="none"/>
              </w:rPr>
              <w:t>(wybrane zagadnienia)</w:t>
            </w:r>
            <w:r w:rsidRPr="001041E2">
              <w:rPr>
                <w:rFonts w:ascii="Cambria" w:eastAsia="Aptos" w:hAnsi="Cambria"/>
                <w14:ligatures w14:val="none"/>
              </w:rPr>
              <w:t>.</w:t>
            </w:r>
          </w:p>
        </w:tc>
      </w:tr>
      <w:tr w:rsidR="001041E2" w:rsidRPr="001041E2" w14:paraId="48791831" w14:textId="77777777" w:rsidTr="00F02FD6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C987" w14:textId="77777777" w:rsidR="001041E2" w:rsidRPr="001041E2" w:rsidRDefault="001041E2" w:rsidP="001041E2">
            <w:pPr>
              <w:rPr>
                <w:rFonts w:ascii="Cambria" w:eastAsia="Calibri" w:hAnsi="Cambria"/>
                <w:b/>
                <w14:ligatures w14:val="none"/>
              </w:rPr>
            </w:pPr>
            <w:r w:rsidRPr="001041E2">
              <w:rPr>
                <w:rFonts w:ascii="Cambria" w:eastAsia="Calibri" w:hAnsi="Cambria"/>
                <w:b/>
                <w14:ligatures w14:val="none"/>
              </w:rPr>
              <w:t>Literatura zalecana / fakultatywna:</w:t>
            </w:r>
          </w:p>
          <w:p w14:paraId="708F0353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Helga Esselborn-Krumbiegel „Von der Idee zum Text. Eine Einleitung zum wissenschaftlichen Schreiben“. Schöningh Paderborn 2017.</w:t>
            </w:r>
          </w:p>
          <w:p w14:paraId="397F8BB4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Ulrike A. Richter, Nadja Fügert „Wissenschaftlich arbeiten und schreiben: wissenschaftliche Standarts und Arbeitstechniken, wissenschaftlich formulieren, Textsorten” [Lehr- und Arbeitsbuch],  Stuttgart : Ernst Klett Sprachen 2016.</w:t>
            </w:r>
          </w:p>
          <w:p w14:paraId="6D1F384D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Ulrike A. Richter / Nadja Fügert „Wissenschaftlich arbeiten und schreiben. Intensivtrainer“. Übungsbuch. Klett Verlag Stuttgart 2017.</w:t>
            </w:r>
          </w:p>
          <w:p w14:paraId="61BFDFDA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Adrian Bejan „Redemittel für wissenschaftliche Texte“. DGBW Duale Hochschule Baden-Württemberg CAS Centre for Advanced Studies 2019.</w:t>
            </w:r>
          </w:p>
          <w:p w14:paraId="18FB8E08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Agnes Lieberknecht / Yomb May „Wissenschaftlich formulieren: ein Arbeitsbuch. Mit zahlreichen Übungen für Schreibkurse und Selbststudium“. Narr Francke Attempo Verlag Tübingen 2019.</w:t>
            </w:r>
          </w:p>
          <w:p w14:paraId="05848899" w14:textId="77777777" w:rsidR="001041E2" w:rsidRPr="001041E2" w:rsidRDefault="001041E2" w:rsidP="000B21AA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Heike Rettig „Wissenschaftliche Arbeiten schreiben. Mit Abbildungen und Grafiken. J. B. Metzler Verlag Stuttgart 2017.</w:t>
            </w:r>
          </w:p>
        </w:tc>
      </w:tr>
    </w:tbl>
    <w:p w14:paraId="68A1FBFF" w14:textId="77777777" w:rsidR="001041E2" w:rsidRPr="001041E2" w:rsidRDefault="001041E2" w:rsidP="001041E2">
      <w:pPr>
        <w:spacing w:before="120" w:after="120"/>
        <w:rPr>
          <w:rFonts w:ascii="Cambria" w:eastAsia="Calibri" w:hAnsi="Cambria"/>
          <w:b/>
          <w:bCs/>
          <w14:ligatures w14:val="none"/>
        </w:rPr>
      </w:pPr>
      <w:r w:rsidRPr="001041E2">
        <w:rPr>
          <w:rFonts w:ascii="Cambria" w:eastAsia="Calibri" w:hAnsi="Cambria"/>
          <w:b/>
          <w:bCs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1041E2" w:rsidRPr="001041E2" w14:paraId="4A13AD7B" w14:textId="77777777" w:rsidTr="00F02FD6">
        <w:tc>
          <w:tcPr>
            <w:tcW w:w="3846" w:type="dxa"/>
          </w:tcPr>
          <w:p w14:paraId="294D4A91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imię i nazwisko sporządzającego</w:t>
            </w:r>
          </w:p>
        </w:tc>
        <w:tc>
          <w:tcPr>
            <w:tcW w:w="5476" w:type="dxa"/>
          </w:tcPr>
          <w:p w14:paraId="153269DB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es-ES"/>
                <w14:ligatures w14:val="none"/>
              </w:rPr>
            </w:pPr>
            <w:r w:rsidRPr="001041E2">
              <w:rPr>
                <w:rFonts w:ascii="Cambria" w:eastAsia="Calibri" w:hAnsi="Cambria"/>
                <w:lang w:val="es-ES"/>
                <w14:ligatures w14:val="none"/>
              </w:rPr>
              <w:t>Prof. AJP dr hab. Igor Panasiuk</w:t>
            </w:r>
          </w:p>
        </w:tc>
      </w:tr>
      <w:tr w:rsidR="001041E2" w:rsidRPr="001041E2" w14:paraId="4E87FF2D" w14:textId="77777777" w:rsidTr="00F02FD6">
        <w:tc>
          <w:tcPr>
            <w:tcW w:w="3846" w:type="dxa"/>
          </w:tcPr>
          <w:p w14:paraId="6FF326FD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data sporządzenia / aktualizacji</w:t>
            </w:r>
          </w:p>
        </w:tc>
        <w:tc>
          <w:tcPr>
            <w:tcW w:w="5476" w:type="dxa"/>
          </w:tcPr>
          <w:p w14:paraId="5E2BB9E9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10.06.2026</w:t>
            </w:r>
          </w:p>
        </w:tc>
      </w:tr>
      <w:tr w:rsidR="001041E2" w:rsidRPr="001041E2" w14:paraId="0599CA70" w14:textId="77777777" w:rsidTr="00F02FD6">
        <w:tc>
          <w:tcPr>
            <w:tcW w:w="3846" w:type="dxa"/>
          </w:tcPr>
          <w:p w14:paraId="525551E4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>dane kontaktowe (e-mail)</w:t>
            </w:r>
          </w:p>
        </w:tc>
        <w:tc>
          <w:tcPr>
            <w:tcW w:w="5476" w:type="dxa"/>
          </w:tcPr>
          <w:p w14:paraId="2E336AED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14:ligatures w14:val="none"/>
              </w:rPr>
              <w:t xml:space="preserve">ipanasiuk@ajp.edu.pl </w:t>
            </w:r>
          </w:p>
        </w:tc>
      </w:tr>
      <w:tr w:rsidR="001041E2" w:rsidRPr="001041E2" w14:paraId="4964313E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77F7D0F9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:lang w:val="pl-PL"/>
                <w14:ligatures w14:val="none"/>
              </w:rPr>
            </w:pPr>
            <w:r w:rsidRPr="001041E2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1041E2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0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7918D9B0" w14:textId="77777777" w:rsidR="001041E2" w:rsidRPr="001041E2" w:rsidRDefault="001041E2" w:rsidP="001041E2">
            <w:pPr>
              <w:spacing w:before="60" w:after="60"/>
              <w:rPr>
                <w:rFonts w:ascii="Cambria" w:eastAsia="Calibri" w:hAnsi="Cambria"/>
                <w14:ligatures w14:val="none"/>
              </w:rPr>
            </w:pPr>
            <w:r w:rsidRPr="001041E2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ADDC3CB" w14:textId="77777777" w:rsidR="00235048" w:rsidRDefault="00235048" w:rsidP="006945B9"/>
    <w:p w14:paraId="164DB5CD" w14:textId="77777777" w:rsidR="00F02FD6" w:rsidRDefault="00F02FD6" w:rsidP="006945B9"/>
    <w:p w14:paraId="3E44277B" w14:textId="77777777" w:rsidR="00F02FD6" w:rsidRDefault="00F02FD6" w:rsidP="006945B9"/>
    <w:p w14:paraId="57AB6164" w14:textId="77777777" w:rsidR="00F02FD6" w:rsidRDefault="00F02FD6" w:rsidP="006945B9"/>
    <w:p w14:paraId="64C40CA5" w14:textId="77777777" w:rsidR="00F02FD6" w:rsidRDefault="00F02FD6" w:rsidP="006945B9"/>
    <w:p w14:paraId="5026158B" w14:textId="77777777" w:rsidR="00F02FD6" w:rsidRDefault="00F02FD6" w:rsidP="006945B9"/>
    <w:p w14:paraId="60155C25" w14:textId="77777777" w:rsidR="00F02FD6" w:rsidRDefault="00F02FD6" w:rsidP="006945B9"/>
    <w:p w14:paraId="2E7CF1CD" w14:textId="77777777" w:rsidR="00F02FD6" w:rsidRDefault="00F02FD6" w:rsidP="006945B9"/>
    <w:p w14:paraId="0A5510B4" w14:textId="77777777" w:rsidR="00F02FD6" w:rsidRDefault="00F02FD6" w:rsidP="006945B9"/>
    <w:tbl>
      <w:tblPr>
        <w:tblpPr w:leftFromText="141" w:rightFromText="141" w:horzAnchor="margin" w:tblpY="7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4"/>
        <w:gridCol w:w="2545"/>
        <w:gridCol w:w="256"/>
        <w:gridCol w:w="4307"/>
      </w:tblGrid>
      <w:tr w:rsidR="00F02FD6" w:rsidRPr="00F02FD6" w14:paraId="40308F18" w14:textId="77777777" w:rsidTr="00F02FD6">
        <w:trPr>
          <w:trHeight w:val="269"/>
        </w:trPr>
        <w:tc>
          <w:tcPr>
            <w:tcW w:w="1954" w:type="dxa"/>
            <w:vMerge w:val="restart"/>
          </w:tcPr>
          <w:p w14:paraId="37D58A0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libri"/>
                <w:noProof/>
                <w:lang w:val="de-DE" w:eastAsia="de-DE"/>
              </w:rPr>
              <w:lastRenderedPageBreak/>
              <w:drawing>
                <wp:inline distT="0" distB="0" distL="0" distR="0" wp14:anchorId="418D2D4B" wp14:editId="600F64EB">
                  <wp:extent cx="1069975" cy="1069975"/>
                  <wp:effectExtent l="0" t="0" r="0" b="0"/>
                  <wp:docPr id="27" name="Obraz 1393754591" descr="Obraz zawierający godło, symbol, logo, Znak towarowy&#10;&#10;Zawartość wygenerowana przez sztuczną inteligencję może być niepoprawna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88170" name="Obraz 1393754591" descr="Obraz zawierający godło, symbol, logo, Znak towarowy&#10;&#10;Zawartość wygenerowana przez sztuczną inteligencję może być niepoprawna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tcBorders>
              <w:bottom w:val="single" w:sz="4" w:space="0" w:color="000000"/>
            </w:tcBorders>
            <w:vAlign w:val="center"/>
          </w:tcPr>
          <w:p w14:paraId="161C40C7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63" w:type="dxa"/>
            <w:gridSpan w:val="2"/>
            <w:tcBorders>
              <w:bottom w:val="single" w:sz="4" w:space="0" w:color="000000"/>
            </w:tcBorders>
            <w:vAlign w:val="center"/>
          </w:tcPr>
          <w:p w14:paraId="54EDC1CC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0E72DE58" w14:textId="77777777" w:rsidTr="00F02FD6">
        <w:trPr>
          <w:trHeight w:val="275"/>
        </w:trPr>
        <w:tc>
          <w:tcPr>
            <w:tcW w:w="1954" w:type="dxa"/>
            <w:vMerge/>
          </w:tcPr>
          <w:p w14:paraId="21EE5959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45" w:type="dxa"/>
            <w:tcBorders>
              <w:bottom w:val="single" w:sz="4" w:space="0" w:color="000000"/>
            </w:tcBorders>
            <w:vAlign w:val="center"/>
          </w:tcPr>
          <w:p w14:paraId="4FE665B3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63" w:type="dxa"/>
            <w:gridSpan w:val="2"/>
            <w:tcBorders>
              <w:bottom w:val="single" w:sz="4" w:space="0" w:color="000000"/>
            </w:tcBorders>
            <w:vAlign w:val="center"/>
          </w:tcPr>
          <w:p w14:paraId="54D870F9" w14:textId="789EE316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 xml:space="preserve">Filologia </w:t>
            </w:r>
            <w:r>
              <w:rPr>
                <w:rFonts w:ascii="Cambria" w:eastAsia="Calibri" w:hAnsi="Cambria"/>
                <w:sz w:val="24"/>
                <w:szCs w:val="24"/>
                <w:lang w:val="pl-PL"/>
              </w:rPr>
              <w:t>w zakresie języka niemieckiego</w:t>
            </w:r>
          </w:p>
        </w:tc>
      </w:tr>
      <w:tr w:rsidR="00F02FD6" w:rsidRPr="00F02FD6" w14:paraId="175A88AC" w14:textId="77777777" w:rsidTr="00F02FD6">
        <w:trPr>
          <w:trHeight w:val="139"/>
        </w:trPr>
        <w:tc>
          <w:tcPr>
            <w:tcW w:w="1954" w:type="dxa"/>
            <w:vMerge/>
          </w:tcPr>
          <w:p w14:paraId="67C8A04C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45" w:type="dxa"/>
            <w:tcBorders>
              <w:bottom w:val="single" w:sz="4" w:space="0" w:color="000000"/>
            </w:tcBorders>
            <w:vAlign w:val="center"/>
          </w:tcPr>
          <w:p w14:paraId="16BA64A5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63" w:type="dxa"/>
            <w:gridSpan w:val="2"/>
            <w:tcBorders>
              <w:bottom w:val="single" w:sz="4" w:space="0" w:color="000000"/>
            </w:tcBorders>
            <w:vAlign w:val="center"/>
          </w:tcPr>
          <w:p w14:paraId="07B3CA0A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287AA74E" w14:textId="77777777" w:rsidTr="00F02FD6">
        <w:trPr>
          <w:trHeight w:val="139"/>
        </w:trPr>
        <w:tc>
          <w:tcPr>
            <w:tcW w:w="1954" w:type="dxa"/>
            <w:vMerge/>
          </w:tcPr>
          <w:p w14:paraId="0739FA51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45" w:type="dxa"/>
            <w:tcBorders>
              <w:bottom w:val="single" w:sz="4" w:space="0" w:color="000000"/>
            </w:tcBorders>
            <w:vAlign w:val="center"/>
          </w:tcPr>
          <w:p w14:paraId="5644A202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63" w:type="dxa"/>
            <w:gridSpan w:val="2"/>
            <w:tcBorders>
              <w:bottom w:val="single" w:sz="4" w:space="0" w:color="000000"/>
            </w:tcBorders>
            <w:vAlign w:val="center"/>
          </w:tcPr>
          <w:p w14:paraId="2208037D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7A512897" w14:textId="77777777" w:rsidTr="00F02FD6">
        <w:trPr>
          <w:trHeight w:val="139"/>
        </w:trPr>
        <w:tc>
          <w:tcPr>
            <w:tcW w:w="1954" w:type="dxa"/>
            <w:vMerge/>
          </w:tcPr>
          <w:p w14:paraId="04712D76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545" w:type="dxa"/>
            <w:vAlign w:val="center"/>
          </w:tcPr>
          <w:p w14:paraId="04E9BE58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63" w:type="dxa"/>
            <w:gridSpan w:val="2"/>
            <w:vAlign w:val="center"/>
          </w:tcPr>
          <w:p w14:paraId="1637EB78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0D1D79BC" w14:textId="77777777" w:rsidTr="00F02FD6">
        <w:trPr>
          <w:trHeight w:val="139"/>
        </w:trPr>
        <w:tc>
          <w:tcPr>
            <w:tcW w:w="4755" w:type="dxa"/>
            <w:gridSpan w:val="3"/>
            <w:tcBorders>
              <w:bottom w:val="single" w:sz="4" w:space="0" w:color="000000"/>
            </w:tcBorders>
            <w:vAlign w:val="center"/>
          </w:tcPr>
          <w:p w14:paraId="168F2C6F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307" w:type="dxa"/>
            <w:tcBorders>
              <w:bottom w:val="single" w:sz="4" w:space="0" w:color="000000"/>
            </w:tcBorders>
            <w:vAlign w:val="center"/>
          </w:tcPr>
          <w:p w14:paraId="0DA8504E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>15/15</w:t>
            </w:r>
          </w:p>
        </w:tc>
      </w:tr>
    </w:tbl>
    <w:p w14:paraId="3ED3DA05" w14:textId="77777777" w:rsidR="00F02FD6" w:rsidRPr="00F02FD6" w:rsidRDefault="00F02FD6" w:rsidP="00F02FD6">
      <w:pPr>
        <w:tabs>
          <w:tab w:val="left" w:pos="1545"/>
        </w:tabs>
        <w:spacing w:before="240" w:after="240"/>
        <w:rPr>
          <w:rFonts w:ascii="Cambria" w:eastAsia="Calibri" w:hAnsi="Cambria"/>
          <w:b/>
          <w:bCs/>
          <w:sz w:val="28"/>
          <w:szCs w:val="28"/>
          <w:lang w:val="pl-PL"/>
        </w:rPr>
      </w:pPr>
    </w:p>
    <w:p w14:paraId="605FB88C" w14:textId="77777777" w:rsidR="00F02FD6" w:rsidRPr="00F02FD6" w:rsidRDefault="00F02FD6" w:rsidP="00F02FD6">
      <w:pPr>
        <w:spacing w:before="240" w:after="240"/>
        <w:jc w:val="center"/>
        <w:rPr>
          <w:rFonts w:ascii="Cambria" w:eastAsia="Calibri" w:hAnsi="Cambria"/>
          <w:b/>
          <w:bCs/>
          <w:sz w:val="28"/>
          <w:szCs w:val="28"/>
          <w:lang w:val="pl-PL"/>
        </w:rPr>
      </w:pPr>
      <w:r w:rsidRPr="00F02FD6">
        <w:rPr>
          <w:rFonts w:ascii="Cambria" w:eastAsia="Calibri" w:hAnsi="Cambria"/>
          <w:b/>
          <w:bCs/>
          <w:sz w:val="28"/>
          <w:szCs w:val="28"/>
          <w:lang w:val="pl-PL"/>
        </w:rPr>
        <w:t>KARTA ZAJĘĆ</w:t>
      </w:r>
    </w:p>
    <w:p w14:paraId="5337BEAE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9"/>
        <w:gridCol w:w="5279"/>
      </w:tblGrid>
      <w:tr w:rsidR="00F02FD6" w:rsidRPr="00F02FD6" w14:paraId="4843A3C3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1C9B01A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Nazwa zajęć</w:t>
            </w:r>
          </w:p>
        </w:tc>
        <w:tc>
          <w:tcPr>
            <w:tcW w:w="5670" w:type="dxa"/>
            <w:vAlign w:val="center"/>
          </w:tcPr>
          <w:p w14:paraId="019B922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strike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Psychologia dla nauczycieli</w:t>
            </w:r>
          </w:p>
        </w:tc>
      </w:tr>
      <w:tr w:rsidR="00F02FD6" w:rsidRPr="00F02FD6" w14:paraId="4ABF4702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65EE3A6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Punkty ECTS</w:t>
            </w:r>
          </w:p>
        </w:tc>
        <w:tc>
          <w:tcPr>
            <w:tcW w:w="5670" w:type="dxa"/>
            <w:vAlign w:val="center"/>
          </w:tcPr>
          <w:p w14:paraId="7F430FB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  <w:tr w:rsidR="00F02FD6" w:rsidRPr="00F02FD6" w14:paraId="1C862D6B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2713FC0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Rodzaj zajęć</w:t>
            </w:r>
          </w:p>
        </w:tc>
        <w:tc>
          <w:tcPr>
            <w:tcW w:w="5670" w:type="dxa"/>
            <w:vAlign w:val="center"/>
          </w:tcPr>
          <w:p w14:paraId="44B9873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obowiązkowe</w:t>
            </w:r>
          </w:p>
        </w:tc>
      </w:tr>
      <w:tr w:rsidR="00F02FD6" w:rsidRPr="00F02FD6" w14:paraId="49B3AB25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628917D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Moduł/specjalizacja</w:t>
            </w:r>
          </w:p>
        </w:tc>
        <w:tc>
          <w:tcPr>
            <w:tcW w:w="5670" w:type="dxa"/>
            <w:vAlign w:val="center"/>
          </w:tcPr>
          <w:p w14:paraId="4063A4B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Kształcenie nauczycielskie – przygotowanie w zakresie psychologiczno-pedagogicznym / nauczycielska</w:t>
            </w:r>
          </w:p>
        </w:tc>
      </w:tr>
      <w:tr w:rsidR="00F02FD6" w:rsidRPr="00F02FD6" w14:paraId="329EB450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0CB9850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Język, w którym prowadzone są zajęcia</w:t>
            </w:r>
          </w:p>
        </w:tc>
        <w:tc>
          <w:tcPr>
            <w:tcW w:w="5670" w:type="dxa"/>
            <w:vAlign w:val="center"/>
          </w:tcPr>
          <w:p w14:paraId="44314E8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polski</w:t>
            </w:r>
          </w:p>
        </w:tc>
      </w:tr>
      <w:tr w:rsidR="00F02FD6" w:rsidRPr="00F02FD6" w14:paraId="672EE8B9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0D78330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Rok studiów</w:t>
            </w:r>
          </w:p>
        </w:tc>
        <w:tc>
          <w:tcPr>
            <w:tcW w:w="5670" w:type="dxa"/>
            <w:vAlign w:val="center"/>
          </w:tcPr>
          <w:p w14:paraId="574AAF2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</w:t>
            </w:r>
          </w:p>
        </w:tc>
      </w:tr>
      <w:tr w:rsidR="00F02FD6" w:rsidRPr="00F02FD6" w14:paraId="5EECA896" w14:textId="77777777" w:rsidTr="00F02FD6">
        <w:trPr>
          <w:trHeight w:val="300"/>
        </w:trPr>
        <w:tc>
          <w:tcPr>
            <w:tcW w:w="4219" w:type="dxa"/>
            <w:vAlign w:val="center"/>
          </w:tcPr>
          <w:p w14:paraId="0DA2F4D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Imię i nazwisko koordynatora zajęć oraz osób prowadzących zajęcia</w:t>
            </w:r>
          </w:p>
        </w:tc>
        <w:tc>
          <w:tcPr>
            <w:tcW w:w="5670" w:type="dxa"/>
            <w:vAlign w:val="center"/>
          </w:tcPr>
          <w:p w14:paraId="3F97008B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76" w:lineRule="auto"/>
              <w:rPr>
                <w:rFonts w:ascii="Cambria" w:eastAsia="Cambria" w:hAnsi="Cambria" w:cs="Cambria"/>
                <w:b/>
                <w:lang w:val="de-DE"/>
              </w:rPr>
            </w:pPr>
            <w:r w:rsidRPr="00F02FD6">
              <w:rPr>
                <w:rFonts w:ascii="Cambria" w:eastAsia="Cambria" w:hAnsi="Cambria" w:cs="Cambria"/>
                <w:b/>
                <w:lang w:val="de-DE"/>
              </w:rPr>
              <w:t xml:space="preserve">koordynator: </w:t>
            </w:r>
            <w:r w:rsidRPr="00F02FD6">
              <w:rPr>
                <w:rFonts w:ascii="Cambria" w:eastAsia="Cambria" w:hAnsi="Cambria" w:cs="Cambria"/>
                <w:b/>
                <w:bCs/>
                <w:lang w:val="de-DE"/>
              </w:rPr>
              <w:t>prof. AJP dr hab Karol Mausch</w:t>
            </w:r>
          </w:p>
          <w:p w14:paraId="1EFCAFB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Osoba prowadząca zajęcia: dr Piotr Kuśmider/ dr Anna Dobrychłop</w:t>
            </w:r>
          </w:p>
        </w:tc>
      </w:tr>
    </w:tbl>
    <w:p w14:paraId="380C5E6E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944"/>
        <w:gridCol w:w="2121"/>
        <w:gridCol w:w="2103"/>
      </w:tblGrid>
      <w:tr w:rsidR="00F02FD6" w:rsidRPr="00F02FD6" w14:paraId="5A7B20DF" w14:textId="77777777" w:rsidTr="00F02FD6">
        <w:trPr>
          <w:trHeight w:val="300"/>
        </w:trPr>
        <w:tc>
          <w:tcPr>
            <w:tcW w:w="2392" w:type="dxa"/>
            <w:vAlign w:val="center"/>
          </w:tcPr>
          <w:p w14:paraId="4D8F76E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13D2618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08F536F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0" w:type="dxa"/>
            <w:vAlign w:val="center"/>
          </w:tcPr>
          <w:p w14:paraId="4249716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343" w:type="dxa"/>
            <w:vAlign w:val="center"/>
          </w:tcPr>
          <w:p w14:paraId="16912D1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F02FD6" w:rsidRPr="00F02FD6" w14:paraId="77AF0F97" w14:textId="77777777" w:rsidTr="00F02FD6">
        <w:trPr>
          <w:trHeight w:val="300"/>
        </w:trPr>
        <w:tc>
          <w:tcPr>
            <w:tcW w:w="2392" w:type="dxa"/>
          </w:tcPr>
          <w:p w14:paraId="40A8E53A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2A6EB03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30/30</w:t>
            </w:r>
          </w:p>
        </w:tc>
        <w:tc>
          <w:tcPr>
            <w:tcW w:w="2210" w:type="dxa"/>
            <w:vAlign w:val="center"/>
          </w:tcPr>
          <w:p w14:paraId="736B3F7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I/2</w:t>
            </w:r>
          </w:p>
        </w:tc>
        <w:tc>
          <w:tcPr>
            <w:tcW w:w="2343" w:type="dxa"/>
          </w:tcPr>
          <w:p w14:paraId="746F94D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</w:tbl>
    <w:p w14:paraId="11F6194E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02FD6" w:rsidRPr="00F02FD6" w14:paraId="064E33DF" w14:textId="77777777" w:rsidTr="00F02FD6">
        <w:trPr>
          <w:trHeight w:val="300"/>
        </w:trPr>
        <w:tc>
          <w:tcPr>
            <w:tcW w:w="9889" w:type="dxa"/>
          </w:tcPr>
          <w:p w14:paraId="29358C2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Zaliczenie przedmiotów na studiach pierwszego stopnia, obejmujących podstawowe pojęcia psychologii, obserwację zachowań społecznych uczniów, analizę procesów rozwojowych, trudności w uczeniu się, komunikację, konflikt, stres i autorefleksję zawodową nauczyciela.</w:t>
            </w:r>
          </w:p>
        </w:tc>
      </w:tr>
    </w:tbl>
    <w:p w14:paraId="0128AFFB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F02FD6" w:rsidRPr="00F02FD6" w14:paraId="25F02326" w14:textId="77777777" w:rsidTr="00F02FD6">
        <w:trPr>
          <w:trHeight w:val="300"/>
        </w:trPr>
        <w:tc>
          <w:tcPr>
            <w:tcW w:w="9889" w:type="dxa"/>
          </w:tcPr>
          <w:p w14:paraId="10F3EBF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C1 – Pogłębienie wiedzy studentów dotyczącej funkcjonowania ucznia w okresie adolescencji i wczesnej dorosłości, ze szczególnym uwzględnieniem sytuacji edukacyjnych, wychowawczych, emocjonalnych i społecznych obserwowanych w szkole ponadpodstawowej.</w:t>
            </w:r>
          </w:p>
          <w:p w14:paraId="78B0ADB6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C2 – Doskonalenie umiejętności analizowania złożonych przypadków uczniów, w tym rozpoznawania potrzeb rozwojowych, trudności w uczeniu się, zachowań problemowych, przejawów kryzysu, uzdolnień i zainteresowań oraz możliwych uwarunkowań środowiskowych.</w:t>
            </w:r>
          </w:p>
          <w:p w14:paraId="2D0506EF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C3 – Przygotowanie studentów do projektowania podstawowych działań wspierających ucznia w środowisku szkolnym, z uwzględnieniem współpracy nauczyciela z wychowawcą, pedagogiem, psychologiem, rodzicami lub opiekunami.</w:t>
            </w:r>
          </w:p>
          <w:p w14:paraId="34E7B89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C4 – Rozwijanie praktycznych umiejętności komunikowania się z uczniem, analizowania sytuacji konfliktowych i trudnych oraz formułowania adekwatnych reakcji nauczyciela wspierających bezpieczeństwo, rozwój i uczestnictwo ucznia w życiu szkoły.</w:t>
            </w:r>
          </w:p>
          <w:p w14:paraId="38A17AC8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C5 – Rozwijanie autorefleksji zawodowej, gotowości do odpowiedzialnego wykorzystywania wiedzy psychologicznej w analizie zdarzeń pedagogicznych oraz planowania własnego rozwoju zawodowego nauczyciela.</w:t>
            </w:r>
          </w:p>
        </w:tc>
      </w:tr>
    </w:tbl>
    <w:p w14:paraId="08813024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5F20858E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5639"/>
        <w:gridCol w:w="2008"/>
      </w:tblGrid>
      <w:tr w:rsidR="00F02FD6" w:rsidRPr="00F02FD6" w14:paraId="007625D1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7DB0866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639" w:type="dxa"/>
            <w:vAlign w:val="center"/>
          </w:tcPr>
          <w:p w14:paraId="78220EB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2008" w:type="dxa"/>
            <w:vAlign w:val="center"/>
          </w:tcPr>
          <w:p w14:paraId="4D9C4E5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F02FD6" w:rsidRPr="00F02FD6" w14:paraId="350E7208" w14:textId="77777777" w:rsidTr="00F02FD6">
        <w:trPr>
          <w:trHeight w:val="300"/>
          <w:jc w:val="center"/>
        </w:trPr>
        <w:tc>
          <w:tcPr>
            <w:tcW w:w="9062" w:type="dxa"/>
            <w:gridSpan w:val="3"/>
          </w:tcPr>
          <w:p w14:paraId="4F957DF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Times New Roman" w:hAnsi="Cambria"/>
                <w:b/>
                <w:bCs/>
                <w:color w:val="000000"/>
                <w:kern w:val="3"/>
                <w:lang w:val="pl-PL" w:eastAsia="de-DE"/>
              </w:rPr>
              <w:t>WIEDZA:</w:t>
            </w:r>
            <w:r w:rsidRPr="00F02FD6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 </w:t>
            </w:r>
          </w:p>
        </w:tc>
      </w:tr>
      <w:tr w:rsidR="00F02FD6" w:rsidRPr="00F02FD6" w14:paraId="77A48AEE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0639612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5639" w:type="dxa"/>
          </w:tcPr>
          <w:p w14:paraId="6251744D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zna i rozumie pogłębione uwarunkowania funkcjonowania ucznia w okresie adolescencji i wczesnej dorosłości, w tym prawidłowości i możliwe dysharmonie rozwoju poznawczego, emocjonalnego, społecznego i moralnego, zagadnienia: nieśmiałości i nadpobudliwości, szczególnych uzdolnień, zaburzeń zachowania w okresie dorastania, obniżenia nastroju, depresji, krystalizowania się tożsamości, dorosłości, identyfikacji z nowymi rolami społecznymi, kształtowania się stylu życia oraz ich znaczenie dla pracy nauczyciela w szkole ponadpodstawowej</w:t>
            </w:r>
          </w:p>
        </w:tc>
        <w:tc>
          <w:tcPr>
            <w:tcW w:w="2008" w:type="dxa"/>
            <w:vAlign w:val="center"/>
          </w:tcPr>
          <w:p w14:paraId="69E7AB53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  <w:t>SB1_W01</w:t>
            </w:r>
          </w:p>
        </w:tc>
      </w:tr>
      <w:tr w:rsidR="00F02FD6" w:rsidRPr="00F02FD6" w14:paraId="46D6CEDD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7E72CF5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5639" w:type="dxa"/>
          </w:tcPr>
          <w:p w14:paraId="1589E2D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zna i rozumie proces uczenia się ucznia starszego, w tym znaczenie motywacji, metapoznania, trudności w uczeniu się, barier szkolnych i środowiskowych oraz metod wspierania uczniów z trudnościami, uzdolnieniami i zainteresowaniami; </w:t>
            </w:r>
            <w:r w:rsidRPr="00F02FD6">
              <w:rPr>
                <w:rFonts w:ascii="Cambria" w:eastAsia="Calibri" w:hAnsi="Cambria"/>
                <w:kern w:val="0"/>
                <w:lang w:val="pl-PL" w:eastAsia="de-DE"/>
                <w14:ligatures w14:val="none"/>
              </w:rPr>
              <w:t>bariery i trudności w procesie komunikowania się, techniki i metody usprawniania komunikacji z uczniem oraz między uczniami</w:t>
            </w:r>
          </w:p>
        </w:tc>
        <w:tc>
          <w:tcPr>
            <w:tcW w:w="2008" w:type="dxa"/>
            <w:vAlign w:val="center"/>
          </w:tcPr>
          <w:p w14:paraId="65D0845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  <w:t>SB1_W03</w:t>
            </w:r>
          </w:p>
          <w:p w14:paraId="0B729BF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O_W12</w:t>
            </w:r>
          </w:p>
        </w:tc>
      </w:tr>
      <w:tr w:rsidR="00F02FD6" w:rsidRPr="00F02FD6" w14:paraId="28D48785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39CAD69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5639" w:type="dxa"/>
          </w:tcPr>
          <w:p w14:paraId="359744AF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zna i rozumie teorię spostrzegania społecznego i komunikacji: zachowania społeczne i ich uwarunkowania, sytuację interpersonalną, empatię, zachowania asertywne, agresywne i uległe, postawy, stereotypy, uprzedzenia, stres i radzenie sobie z nim, porozumiewanie się ludzi w instytucjach, reguły współdziałania, procesy komunikowania się, bariery w komunikowaniu się, media i ich wpływ wychowawczy, style komunikowania się uczniów i nauczyciela, bariery w komunikowaniu się w klasie, różne formy komunikacji - autoprezentację, aktywne słuchanie, efektywne nadawanie, komunikację niewerbalną, porozumiewanie się emocjonalne w klasie, porozumiewanie się w sytuacjach konfliktowych</w:t>
            </w:r>
          </w:p>
        </w:tc>
        <w:tc>
          <w:tcPr>
            <w:tcW w:w="2008" w:type="dxa"/>
            <w:vAlign w:val="center"/>
          </w:tcPr>
          <w:p w14:paraId="0732C1A6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  <w:t>SB1_W02</w:t>
            </w:r>
          </w:p>
          <w:p w14:paraId="413BA923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O_W02</w:t>
            </w:r>
          </w:p>
        </w:tc>
      </w:tr>
      <w:tr w:rsidR="00F02FD6" w:rsidRPr="00F02FD6" w14:paraId="2EA89573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7C5FD10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5639" w:type="dxa"/>
          </w:tcPr>
          <w:p w14:paraId="02E3FAD4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zna i rozumie zagadnienia autorefleksji i samorozwoju nauczyciela, w tym zasoby własne, stres, strategie radzenia sobie z trudnościami, ryzyko wypalenia zawodowego </w:t>
            </w:r>
          </w:p>
        </w:tc>
        <w:tc>
          <w:tcPr>
            <w:tcW w:w="2008" w:type="dxa"/>
            <w:vAlign w:val="center"/>
          </w:tcPr>
          <w:p w14:paraId="7F1A4A7D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  <w:t>SB1_W04</w:t>
            </w:r>
          </w:p>
        </w:tc>
      </w:tr>
      <w:tr w:rsidR="00F02FD6" w:rsidRPr="00F02FD6" w14:paraId="2D32783B" w14:textId="77777777" w:rsidTr="00F02FD6">
        <w:trPr>
          <w:trHeight w:val="300"/>
          <w:jc w:val="center"/>
        </w:trPr>
        <w:tc>
          <w:tcPr>
            <w:tcW w:w="9062" w:type="dxa"/>
            <w:gridSpan w:val="3"/>
            <w:vAlign w:val="center"/>
          </w:tcPr>
          <w:p w14:paraId="147A26E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Times New Roman" w:hAnsi="Cambria"/>
                <w:b/>
                <w:bCs/>
                <w:color w:val="000000"/>
                <w:kern w:val="3"/>
                <w:lang w:val="pl-PL" w:eastAsia="de-DE"/>
              </w:rPr>
              <w:t xml:space="preserve">UMIEJĘTNOŚCI: </w:t>
            </w:r>
          </w:p>
        </w:tc>
      </w:tr>
      <w:tr w:rsidR="00F02FD6" w:rsidRPr="00F02FD6" w14:paraId="4935FD1C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043B37E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5639" w:type="dxa"/>
            <w:vAlign w:val="center"/>
          </w:tcPr>
          <w:p w14:paraId="6EDBF21A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potrafi obserwować i analizować procesy rozwojowe uczniów w okresie adolescencji i wczesnej dorosłości oraz odnosić je do sytuacji edukacyjnych i wychowawczych w szkole ponadpodstawowej</w:t>
            </w:r>
          </w:p>
        </w:tc>
        <w:tc>
          <w:tcPr>
            <w:tcW w:w="2008" w:type="dxa"/>
            <w:vAlign w:val="center"/>
          </w:tcPr>
          <w:p w14:paraId="06E3CC3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  <w:t>SB1_U01</w:t>
            </w:r>
          </w:p>
          <w:p w14:paraId="6C1DAB0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O_U01</w:t>
            </w:r>
          </w:p>
        </w:tc>
      </w:tr>
      <w:tr w:rsidR="00F02FD6" w:rsidRPr="00F02FD6" w14:paraId="1EF81DB8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373BFA6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5639" w:type="dxa"/>
            <w:vAlign w:val="center"/>
          </w:tcPr>
          <w:p w14:paraId="13023C7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>potrafi obserwować i analizować zachowania społeczne uczniów oraz ich uwarunkowania w sytuacjach szkolnych, w tym w relacjach rówieśniczych i relacji nauczyciel–uczeń</w:t>
            </w:r>
          </w:p>
        </w:tc>
        <w:tc>
          <w:tcPr>
            <w:tcW w:w="2008" w:type="dxa"/>
            <w:vAlign w:val="center"/>
          </w:tcPr>
          <w:p w14:paraId="57D5EB5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SB1_U02</w:t>
            </w:r>
          </w:p>
          <w:p w14:paraId="44B2EB4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</w:t>
            </w:r>
            <w:r w:rsidRPr="00F02FD6">
              <w:rPr>
                <w:rFonts w:ascii="Cambria" w:eastAsia="Aptos" w:hAnsi="Cambria"/>
                <w:lang w:val="pl-PL" w:eastAsia="de-DE"/>
              </w:rPr>
              <w:t>_U01</w:t>
            </w:r>
          </w:p>
        </w:tc>
      </w:tr>
      <w:tr w:rsidR="00F02FD6" w:rsidRPr="00F02FD6" w14:paraId="4A114172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2F98CE0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U_03</w:t>
            </w:r>
          </w:p>
        </w:tc>
        <w:tc>
          <w:tcPr>
            <w:tcW w:w="5639" w:type="dxa"/>
            <w:vAlign w:val="center"/>
          </w:tcPr>
          <w:p w14:paraId="142570AA" w14:textId="77777777" w:rsidR="00F02FD6" w:rsidRPr="00F02FD6" w:rsidRDefault="00F02FD6" w:rsidP="00F02FD6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potrafi analizować sytuację konfliktową lub trudną, rozpoznawać możliwe źródła napięcia oraz proponować konstruktywny sposób reagowania nauczyciela (ze szczególnym uwzględnieniem porozumiewania się w sytuacji konfliktowej), z poszanowaniem godności ucznia i zasad bezpieczeństwa</w:t>
            </w:r>
          </w:p>
        </w:tc>
        <w:tc>
          <w:tcPr>
            <w:tcW w:w="2008" w:type="dxa"/>
            <w:vAlign w:val="center"/>
          </w:tcPr>
          <w:p w14:paraId="7B5FD61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SB1_U03</w:t>
            </w:r>
          </w:p>
          <w:p w14:paraId="26A604C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O_U15</w:t>
            </w:r>
          </w:p>
        </w:tc>
      </w:tr>
      <w:tr w:rsidR="00F02FD6" w:rsidRPr="00F02FD6" w14:paraId="35A7EE8A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13088A6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5639" w:type="dxa"/>
            <w:vAlign w:val="center"/>
          </w:tcPr>
          <w:p w14:paraId="49B18E85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potrafi rozpoznawać potrzeby ucznia, w tym bariery i trudności uczniów w procesie uczenia się oraz formułować podstawowe wnioski przydatne dla pracy nauczyciela</w:t>
            </w:r>
          </w:p>
        </w:tc>
        <w:tc>
          <w:tcPr>
            <w:tcW w:w="2008" w:type="dxa"/>
            <w:vAlign w:val="center"/>
          </w:tcPr>
          <w:p w14:paraId="3BB551A5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Aptos" w:hAnsi="Cambria" w:cs="Calibri"/>
                <w:color w:val="000000"/>
                <w:lang w:val="pl-PL"/>
              </w:rPr>
              <w:t>SB1_U04</w:t>
            </w:r>
          </w:p>
          <w:p w14:paraId="3609EBCD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 w:cs="Calibri"/>
                <w:color w:val="000000"/>
                <w:lang w:val="pl-PL" w:eastAsia="de-DE"/>
              </w:rPr>
              <w:t>O_U03</w:t>
            </w:r>
          </w:p>
        </w:tc>
      </w:tr>
      <w:tr w:rsidR="00F02FD6" w:rsidRPr="00F02FD6" w14:paraId="3CA57088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0677008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5639" w:type="dxa"/>
            <w:vAlign w:val="center"/>
          </w:tcPr>
          <w:p w14:paraId="1E5BC6BC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potrafi identyfikować potrzeby uczniów w okresie adolescencji i wczesnej dorosłości w rozwoju uzdolnień i zainteresowań oraz opracować dla nich propozycję podstawowych działań wspierających ucznia, z uwzględnieniem współpracy z wychowawcą, pedagogiem, psychologiem, rodzicami lub opiekunami</w:t>
            </w:r>
          </w:p>
        </w:tc>
        <w:tc>
          <w:tcPr>
            <w:tcW w:w="2008" w:type="dxa"/>
            <w:vAlign w:val="center"/>
          </w:tcPr>
          <w:p w14:paraId="41E3DAA9" w14:textId="77777777" w:rsidR="00F02FD6" w:rsidRPr="00F02FD6" w:rsidRDefault="00F02FD6" w:rsidP="00F02FD6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Aptos" w:hAnsi="Cambria" w:cs="Calibri"/>
                <w:color w:val="000000"/>
                <w:lang w:val="pl-PL"/>
              </w:rPr>
              <w:t>SB1_U05</w:t>
            </w:r>
          </w:p>
          <w:p w14:paraId="5D48605B" w14:textId="77777777" w:rsidR="00F02FD6" w:rsidRPr="00F02FD6" w:rsidRDefault="00F02FD6" w:rsidP="00F02FD6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  <w:t>O_U05</w:t>
            </w:r>
          </w:p>
        </w:tc>
      </w:tr>
      <w:tr w:rsidR="00F02FD6" w:rsidRPr="00F02FD6" w14:paraId="7631830B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31DAD35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5639" w:type="dxa"/>
            <w:vAlign w:val="center"/>
          </w:tcPr>
          <w:p w14:paraId="32EAAAD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potrafi dokonać autorefleksji nad własnym sposobem reagowania w sytuacjach trudnych, wskazać strategie radzenia sobie ze stresem oraz zaplanować działania na rzecz rozwoju zawodowego na podstawie świadomej autorefleksji i informacji zwrotnej od innych osób.</w:t>
            </w:r>
          </w:p>
        </w:tc>
        <w:tc>
          <w:tcPr>
            <w:tcW w:w="2008" w:type="dxa"/>
            <w:vAlign w:val="center"/>
          </w:tcPr>
          <w:p w14:paraId="6FA7D137" w14:textId="77777777" w:rsidR="00F02FD6" w:rsidRPr="00F02FD6" w:rsidRDefault="00F02FD6" w:rsidP="00F02FD6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Aptos" w:hAnsi="Cambria" w:cs="Calibri"/>
                <w:color w:val="000000"/>
                <w:lang w:val="pl-PL"/>
              </w:rPr>
              <w:t>SB1_U06</w:t>
            </w:r>
          </w:p>
          <w:p w14:paraId="14121B27" w14:textId="77777777" w:rsidR="00F02FD6" w:rsidRPr="00F02FD6" w:rsidRDefault="00F02FD6" w:rsidP="00F02FD6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Aptos" w:hAnsi="Cambria" w:cs="Calibri"/>
                <w:color w:val="000000"/>
                <w:lang w:val="pl-PL"/>
              </w:rPr>
              <w:t>SB1_U07</w:t>
            </w:r>
          </w:p>
          <w:p w14:paraId="15A85780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</w:p>
        </w:tc>
      </w:tr>
      <w:tr w:rsidR="00F02FD6" w:rsidRPr="00F02FD6" w14:paraId="30C1C062" w14:textId="77777777" w:rsidTr="00F02FD6">
        <w:trPr>
          <w:trHeight w:val="300"/>
          <w:jc w:val="center"/>
        </w:trPr>
        <w:tc>
          <w:tcPr>
            <w:tcW w:w="9062" w:type="dxa"/>
            <w:gridSpan w:val="3"/>
            <w:vAlign w:val="center"/>
          </w:tcPr>
          <w:p w14:paraId="647D2A0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Times New Roman" w:hAnsi="Cambria"/>
                <w:b/>
                <w:bCs/>
                <w:color w:val="000000"/>
                <w:kern w:val="3"/>
                <w:lang w:val="pl-PL" w:eastAsia="de-DE"/>
              </w:rPr>
              <w:t xml:space="preserve">KOMPETENCJE SPOŁECZNE: </w:t>
            </w:r>
          </w:p>
        </w:tc>
      </w:tr>
      <w:tr w:rsidR="00F02FD6" w:rsidRPr="00F02FD6" w14:paraId="60EC8DAA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13FE3CC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5639" w:type="dxa"/>
            <w:vAlign w:val="center"/>
          </w:tcPr>
          <w:p w14:paraId="1B6E7B95" w14:textId="77777777" w:rsidR="00F02FD6" w:rsidRPr="00F02FD6" w:rsidRDefault="00F02FD6" w:rsidP="00F02FD6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jest gotów do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 xml:space="preserve"> autorefleksji nad własnym rozwojem zawodowym, , sposobem komunikowania się, reagowania w sytuacjach trudnych oraz korzystania z informacji zwrotnej w doskonaleniu warsztatu nauczyciela</w:t>
            </w:r>
          </w:p>
        </w:tc>
        <w:tc>
          <w:tcPr>
            <w:tcW w:w="2008" w:type="dxa"/>
          </w:tcPr>
          <w:p w14:paraId="7887BC1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  <w:t>SB1_K01</w:t>
            </w:r>
          </w:p>
          <w:p w14:paraId="0A47008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O_K01</w:t>
            </w:r>
          </w:p>
        </w:tc>
      </w:tr>
      <w:tr w:rsidR="00F02FD6" w:rsidRPr="00F02FD6" w14:paraId="5D10F94E" w14:textId="77777777" w:rsidTr="00F02FD6">
        <w:trPr>
          <w:trHeight w:val="300"/>
          <w:jc w:val="center"/>
        </w:trPr>
        <w:tc>
          <w:tcPr>
            <w:tcW w:w="1415" w:type="dxa"/>
            <w:vAlign w:val="center"/>
          </w:tcPr>
          <w:p w14:paraId="6E03A34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5639" w:type="dxa"/>
          </w:tcPr>
          <w:p w14:paraId="1C9C9412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jest gotów do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 xml:space="preserve"> odpowiedzialnego wykorzystania zdobytej wiedzy psychologicznej do analizy zdarzeń pedagogicznych</w:t>
            </w:r>
          </w:p>
        </w:tc>
        <w:tc>
          <w:tcPr>
            <w:tcW w:w="2008" w:type="dxa"/>
          </w:tcPr>
          <w:p w14:paraId="3DE93AF3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de-DE" w:eastAsia="de-DE"/>
                <w14:ligatures w14:val="none"/>
              </w:rPr>
              <w:t>SB1_K02</w:t>
            </w:r>
          </w:p>
          <w:p w14:paraId="37874FE6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O_K01</w:t>
            </w:r>
          </w:p>
        </w:tc>
      </w:tr>
    </w:tbl>
    <w:p w14:paraId="6F38FB80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6. Treści programowe  oraz liczba godzin na poszczególnych formach zajęć </w:t>
      </w:r>
      <w:r w:rsidRPr="00F02FD6">
        <w:rPr>
          <w:rFonts w:ascii="Cambria" w:eastAsia="Calibri" w:hAnsi="Cambria" w:cs="Calibri"/>
          <w:lang w:val="pl-PL"/>
        </w:rPr>
        <w:t>(zgodnie z programem studiów):</w:t>
      </w:r>
    </w:p>
    <w:p w14:paraId="7815595A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5700"/>
        <w:gridCol w:w="1276"/>
        <w:gridCol w:w="1559"/>
      </w:tblGrid>
      <w:tr w:rsidR="00F02FD6" w:rsidRPr="00F02FD6" w14:paraId="241B2958" w14:textId="77777777" w:rsidTr="00F02FD6">
        <w:trPr>
          <w:trHeight w:val="340"/>
        </w:trPr>
        <w:tc>
          <w:tcPr>
            <w:tcW w:w="645" w:type="dxa"/>
            <w:vMerge w:val="restart"/>
            <w:vAlign w:val="center"/>
          </w:tcPr>
          <w:p w14:paraId="6611DBA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Lp.</w:t>
            </w:r>
          </w:p>
        </w:tc>
        <w:tc>
          <w:tcPr>
            <w:tcW w:w="5700" w:type="dxa"/>
            <w:vMerge w:val="restart"/>
            <w:vAlign w:val="center"/>
          </w:tcPr>
          <w:p w14:paraId="5623E57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Treści ćwiczeń</w:t>
            </w:r>
          </w:p>
        </w:tc>
        <w:tc>
          <w:tcPr>
            <w:tcW w:w="2835" w:type="dxa"/>
            <w:gridSpan w:val="2"/>
            <w:vAlign w:val="center"/>
          </w:tcPr>
          <w:p w14:paraId="3A27CE1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Liczba godzin na studiach</w:t>
            </w:r>
          </w:p>
        </w:tc>
      </w:tr>
      <w:tr w:rsidR="00F02FD6" w:rsidRPr="00F02FD6" w14:paraId="258C34B7" w14:textId="77777777" w:rsidTr="00F02FD6">
        <w:trPr>
          <w:trHeight w:val="196"/>
        </w:trPr>
        <w:tc>
          <w:tcPr>
            <w:tcW w:w="645" w:type="dxa"/>
            <w:vMerge/>
          </w:tcPr>
          <w:p w14:paraId="410DE3A5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5700" w:type="dxa"/>
            <w:vMerge/>
          </w:tcPr>
          <w:p w14:paraId="4CE30024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1276" w:type="dxa"/>
          </w:tcPr>
          <w:p w14:paraId="3B893EB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1B36EF6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niestacjonarnych</w:t>
            </w:r>
          </w:p>
        </w:tc>
      </w:tr>
      <w:tr w:rsidR="00F02FD6" w:rsidRPr="00F02FD6" w14:paraId="4DEDD4EA" w14:textId="77777777" w:rsidTr="00F02FD6">
        <w:trPr>
          <w:trHeight w:val="225"/>
        </w:trPr>
        <w:tc>
          <w:tcPr>
            <w:tcW w:w="645" w:type="dxa"/>
          </w:tcPr>
          <w:p w14:paraId="0ECF1D9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C1</w:t>
            </w:r>
          </w:p>
        </w:tc>
        <w:tc>
          <w:tcPr>
            <w:tcW w:w="5700" w:type="dxa"/>
          </w:tcPr>
          <w:p w14:paraId="3AAEB37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b/>
                <w:bCs/>
                <w:lang w:val="pl-PL" w:eastAsia="zh-CN"/>
              </w:rPr>
              <w:t>Psychologia dla nauczycieli jako pogłębienie przygotowania psychologiczno-pedagogicznego.</w:t>
            </w:r>
            <w:r w:rsidRPr="00F02FD6">
              <w:rPr>
                <w:rFonts w:ascii="Cambria" w:eastAsia="Calibri" w:hAnsi="Cambria" w:cs="Cambria"/>
                <w:lang w:val="pl-PL" w:eastAsia="zh-CN"/>
              </w:rPr>
              <w:t xml:space="preserve"> Uporządkowanie wiedzy z wcześniejszych etapów kształcenia; rola wiedzy psychologicznej w analizie sytuacji edukacyjnych i wychowawczych w szkole ponadpodstawowej.</w:t>
            </w:r>
          </w:p>
        </w:tc>
        <w:tc>
          <w:tcPr>
            <w:tcW w:w="1276" w:type="dxa"/>
          </w:tcPr>
          <w:p w14:paraId="5B26FFD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0231DCB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5FFB1425" w14:textId="77777777" w:rsidTr="00F02FD6">
        <w:trPr>
          <w:trHeight w:val="285"/>
        </w:trPr>
        <w:tc>
          <w:tcPr>
            <w:tcW w:w="645" w:type="dxa"/>
          </w:tcPr>
          <w:p w14:paraId="380DECD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C2</w:t>
            </w:r>
          </w:p>
        </w:tc>
        <w:tc>
          <w:tcPr>
            <w:tcW w:w="5700" w:type="dxa"/>
          </w:tcPr>
          <w:p w14:paraId="0943470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b/>
                <w:bCs/>
                <w:lang w:val="pl-PL" w:eastAsia="zh-CN"/>
              </w:rPr>
              <w:t>Uczeń w okresie adolescencji i wczesnej dorosłości w środowisku szkoły ponadpodstawowej.</w:t>
            </w:r>
            <w:r w:rsidRPr="00F02FD6">
              <w:rPr>
                <w:rFonts w:ascii="Cambria" w:eastAsia="Calibri" w:hAnsi="Cambria" w:cs="Cambria"/>
                <w:lang w:val="pl-PL" w:eastAsia="zh-CN"/>
              </w:rPr>
              <w:t xml:space="preserve"> </w:t>
            </w:r>
            <w:r w:rsidRPr="00F02FD6">
              <w:rPr>
                <w:rFonts w:ascii="Cambria" w:eastAsia="Calibri" w:hAnsi="Cambria"/>
                <w:lang w:val="pl-PL"/>
              </w:rPr>
              <w:t xml:space="preserve">Rozwój w okresie wczesnej dorosłości. </w:t>
            </w:r>
            <w:r w:rsidRPr="00F02FD6">
              <w:rPr>
                <w:rFonts w:ascii="Cambria" w:eastAsia="Calibri" w:hAnsi="Cambria" w:cs="Cambria"/>
                <w:lang w:val="pl-PL" w:eastAsia="zh-CN"/>
              </w:rPr>
              <w:t>Analiza zmian poznawczych, emocjonalnych, społecznych i moralnych oraz ich znaczenia dla funkcjonowania ucznia w klasie i relacjach szkolnych.</w:t>
            </w:r>
          </w:p>
        </w:tc>
        <w:tc>
          <w:tcPr>
            <w:tcW w:w="1276" w:type="dxa"/>
          </w:tcPr>
          <w:p w14:paraId="7507978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3F4BF4C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7908CFBA" w14:textId="77777777" w:rsidTr="00F02FD6">
        <w:trPr>
          <w:trHeight w:val="345"/>
        </w:trPr>
        <w:tc>
          <w:tcPr>
            <w:tcW w:w="645" w:type="dxa"/>
          </w:tcPr>
          <w:p w14:paraId="3E40A7B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C3</w:t>
            </w:r>
          </w:p>
        </w:tc>
        <w:tc>
          <w:tcPr>
            <w:tcW w:w="5700" w:type="dxa"/>
          </w:tcPr>
          <w:p w14:paraId="516EA38B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 xml:space="preserve">Wczesna adolescencja i dorastanie — główne sfery rozwoju i możliwe trudności. </w:t>
            </w:r>
            <w:r w:rsidRPr="00F02FD6">
              <w:rPr>
                <w:rFonts w:ascii="Cambria" w:eastAsia="Cambria" w:hAnsi="Cambria" w:cs="Cambria"/>
                <w:lang w:val="pl-PL" w:eastAsia="zh-CN"/>
              </w:rPr>
              <w:t>Rozwój w okresie dorastania (zmiany biologiczne, psychiczne, społeczne). Rozpoznawanie prawidłowości rozwojowych, dysharmonii, nieśmiałości, nadpobudliwości, zachowań impulsywnych i problemowych w kontekście pracy nauczyciela.</w:t>
            </w:r>
          </w:p>
        </w:tc>
        <w:tc>
          <w:tcPr>
            <w:tcW w:w="1276" w:type="dxa"/>
          </w:tcPr>
          <w:p w14:paraId="1C84EEB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32C635C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4E904720" w14:textId="77777777" w:rsidTr="00F02FD6">
        <w:trPr>
          <w:trHeight w:val="345"/>
        </w:trPr>
        <w:tc>
          <w:tcPr>
            <w:tcW w:w="645" w:type="dxa"/>
          </w:tcPr>
          <w:p w14:paraId="62160FA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C4</w:t>
            </w:r>
          </w:p>
        </w:tc>
        <w:tc>
          <w:tcPr>
            <w:tcW w:w="5700" w:type="dxa"/>
          </w:tcPr>
          <w:p w14:paraId="03624D1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Kształtowanie się tożsamości ucznia oraz identyfikacja z nowymi rolami społecznymi.</w:t>
            </w:r>
            <w:r w:rsidRPr="00F02FD6">
              <w:rPr>
                <w:rFonts w:ascii="Cambria" w:eastAsia="Calibri" w:hAnsi="Cambria"/>
                <w:lang w:val="pl-PL"/>
              </w:rPr>
              <w:t xml:space="preserve"> Analiza znaczenia tożsamości, </w:t>
            </w:r>
            <w:r w:rsidRPr="00F02FD6">
              <w:rPr>
                <w:rFonts w:ascii="Cambria" w:eastAsia="Calibri" w:hAnsi="Cambria"/>
                <w:lang w:val="pl-PL"/>
              </w:rPr>
              <w:lastRenderedPageBreak/>
              <w:t>relacji rówieśniczych, stylu życia i wyborów edukacyjnych dla funkcjonowania ucznia.</w:t>
            </w:r>
          </w:p>
        </w:tc>
        <w:tc>
          <w:tcPr>
            <w:tcW w:w="1276" w:type="dxa"/>
          </w:tcPr>
          <w:p w14:paraId="6D34F8C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lastRenderedPageBreak/>
              <w:t>2</w:t>
            </w:r>
          </w:p>
        </w:tc>
        <w:tc>
          <w:tcPr>
            <w:tcW w:w="1559" w:type="dxa"/>
          </w:tcPr>
          <w:p w14:paraId="24398AD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25C0AC2B" w14:textId="77777777" w:rsidTr="00F02FD6">
        <w:trPr>
          <w:trHeight w:val="345"/>
        </w:trPr>
        <w:tc>
          <w:tcPr>
            <w:tcW w:w="645" w:type="dxa"/>
          </w:tcPr>
          <w:p w14:paraId="10057B7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lastRenderedPageBreak/>
              <w:t>C5</w:t>
            </w:r>
          </w:p>
        </w:tc>
        <w:tc>
          <w:tcPr>
            <w:tcW w:w="5700" w:type="dxa"/>
          </w:tcPr>
          <w:p w14:paraId="3D5EE3E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Proces uczenia się ucznia starszego.</w:t>
            </w:r>
            <w:r w:rsidRPr="00F02FD6">
              <w:rPr>
                <w:rFonts w:ascii="Cambria" w:eastAsia="Calibri" w:hAnsi="Cambria"/>
                <w:lang w:val="pl-PL"/>
              </w:rPr>
              <w:t xml:space="preserve"> Motywacja, metapoznanie, strategie uczenia się, bariery szkolne i środowiskowe oraz ich znaczenie dla osiągnięć edukacyjnych ucznia.</w:t>
            </w:r>
          </w:p>
        </w:tc>
        <w:tc>
          <w:tcPr>
            <w:tcW w:w="1276" w:type="dxa"/>
          </w:tcPr>
          <w:p w14:paraId="7C59833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110C73B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36CCFD77" w14:textId="77777777" w:rsidTr="00F02FD6">
        <w:trPr>
          <w:trHeight w:val="345"/>
        </w:trPr>
        <w:tc>
          <w:tcPr>
            <w:tcW w:w="645" w:type="dxa"/>
          </w:tcPr>
          <w:p w14:paraId="6B99C24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C6</w:t>
            </w:r>
          </w:p>
        </w:tc>
        <w:tc>
          <w:tcPr>
            <w:tcW w:w="5700" w:type="dxa"/>
          </w:tcPr>
          <w:p w14:paraId="04BF7477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>Trudności w uczeniu się i bariery emocjonalno-społeczne.</w:t>
            </w:r>
            <w:r w:rsidRPr="00F02FD6">
              <w:rPr>
                <w:rFonts w:ascii="Cambria" w:eastAsia="Cambria" w:hAnsi="Cambria" w:cs="Cambria"/>
                <w:lang w:val="pl-PL" w:eastAsia="zh-CN"/>
              </w:rPr>
              <w:t xml:space="preserve"> Analiza opisów przypadków uczniów z trudnościami w uczeniu się; formułowanie wniosków przydatnych dla nauczyciela. </w:t>
            </w:r>
            <w:r w:rsidRPr="00F02FD6">
              <w:rPr>
                <w:rFonts w:ascii="Cambria" w:eastAsia="Cambria" w:hAnsi="Cambria" w:cs="Cambria"/>
                <w:i/>
                <w:iCs/>
                <w:lang w:val="pl-PL" w:eastAsia="zh-CN"/>
              </w:rPr>
              <w:t>Treści zintegrowane z praktyką psychologiczno-pedagogiczną w szkole ponadpodstawowej.</w:t>
            </w:r>
          </w:p>
        </w:tc>
        <w:tc>
          <w:tcPr>
            <w:tcW w:w="1276" w:type="dxa"/>
          </w:tcPr>
          <w:p w14:paraId="3FE3BC2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1EB592C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064CC34F" w14:textId="77777777" w:rsidTr="00F02FD6">
        <w:trPr>
          <w:trHeight w:val="345"/>
        </w:trPr>
        <w:tc>
          <w:tcPr>
            <w:tcW w:w="645" w:type="dxa"/>
          </w:tcPr>
          <w:p w14:paraId="71248CE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C7</w:t>
            </w:r>
          </w:p>
        </w:tc>
        <w:tc>
          <w:tcPr>
            <w:tcW w:w="5700" w:type="dxa"/>
          </w:tcPr>
          <w:p w14:paraId="223E6F7C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>Poszukiwanie swojej drogi życiowej.</w:t>
            </w:r>
            <w:r w:rsidRPr="00F02FD6">
              <w:rPr>
                <w:rFonts w:ascii="Cambria" w:eastAsia="Cambria" w:hAnsi="Cambria" w:cs="Cambria"/>
                <w:lang w:val="pl-PL" w:eastAsia="zh-CN"/>
              </w:rPr>
              <w:t xml:space="preserve"> </w:t>
            </w: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>Uzdolnienia, zainteresowania i wybory edukacyjno-zawodowe ucznia</w:t>
            </w:r>
            <w:r w:rsidRPr="00F02FD6">
              <w:rPr>
                <w:rFonts w:ascii="Cambria" w:eastAsia="Cambria" w:hAnsi="Cambria" w:cs="Cambria"/>
                <w:lang w:val="pl-PL" w:eastAsia="zh-CN"/>
              </w:rPr>
              <w:t>. Identyfikowanie potrzeb uczniów zdolnych i zainteresowanych określonym obszarem; projektowanie podstawowych działań wspierających aktywność edukacyjną i społeczną ucznia</w:t>
            </w:r>
          </w:p>
        </w:tc>
        <w:tc>
          <w:tcPr>
            <w:tcW w:w="1276" w:type="dxa"/>
          </w:tcPr>
          <w:p w14:paraId="50479B5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6620759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712BB7F8" w14:textId="77777777" w:rsidTr="00F02FD6">
        <w:trPr>
          <w:trHeight w:val="345"/>
        </w:trPr>
        <w:tc>
          <w:tcPr>
            <w:tcW w:w="645" w:type="dxa"/>
          </w:tcPr>
          <w:p w14:paraId="49ED54D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C8</w:t>
            </w:r>
          </w:p>
        </w:tc>
        <w:tc>
          <w:tcPr>
            <w:tcW w:w="5700" w:type="dxa"/>
          </w:tcPr>
          <w:p w14:paraId="30DB825C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 xml:space="preserve">Zachowania problemowe, uzależnienia i sytuacje ryzyka. </w:t>
            </w:r>
            <w:r w:rsidRPr="00F02FD6">
              <w:rPr>
                <w:rFonts w:ascii="Cambria" w:eastAsia="Cambria" w:hAnsi="Cambria" w:cs="Cambria"/>
                <w:lang w:val="pl-PL" w:eastAsia="zh-CN"/>
              </w:rPr>
              <w:t>Analiza sytuacji obejmujących zachowania agresywne,</w:t>
            </w: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 xml:space="preserve"> </w:t>
            </w:r>
            <w:r w:rsidRPr="00F02FD6">
              <w:rPr>
                <w:rFonts w:ascii="Cambria" w:eastAsia="Cambria" w:hAnsi="Cambria" w:cs="Cambria"/>
                <w:lang w:val="pl-PL" w:eastAsia="zh-CN"/>
              </w:rPr>
              <w:t xml:space="preserve">wycofanie, impulsywność, uzależnienia od substancji lub Internetu oraz trudności adaptacyjne; określanie granic odpowiedzialności nauczyciela i potrzeby współpracy ze specjalistami. </w:t>
            </w:r>
          </w:p>
          <w:p w14:paraId="7024D23E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F02FD6">
              <w:rPr>
                <w:rFonts w:ascii="Cambria" w:eastAsia="Cambria" w:hAnsi="Cambria" w:cs="Cambria"/>
                <w:i/>
                <w:iCs/>
                <w:lang w:val="pl-PL" w:eastAsia="zh-CN"/>
              </w:rPr>
              <w:t>Treści zintegrowane z praktyką psychologiczno-pedagogiczną w szkole ponadpodstawowej.</w:t>
            </w:r>
          </w:p>
        </w:tc>
        <w:tc>
          <w:tcPr>
            <w:tcW w:w="1276" w:type="dxa"/>
          </w:tcPr>
          <w:p w14:paraId="4FA2980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2BAEEFA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1A3E8FA4" w14:textId="77777777" w:rsidTr="00F02FD6">
        <w:trPr>
          <w:trHeight w:val="345"/>
        </w:trPr>
        <w:tc>
          <w:tcPr>
            <w:tcW w:w="645" w:type="dxa"/>
          </w:tcPr>
          <w:p w14:paraId="353DA60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C9</w:t>
            </w:r>
          </w:p>
        </w:tc>
        <w:tc>
          <w:tcPr>
            <w:tcW w:w="5700" w:type="dxa"/>
          </w:tcPr>
          <w:p w14:paraId="1917E511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b/>
                <w:bCs/>
                <w:lang w:val="pl-PL" w:eastAsia="zh-CN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>Zdrowie psychiczne ucznia jako zadanie wychowania i wsparcia szkolnego.</w:t>
            </w:r>
            <w:r w:rsidRPr="00F02FD6">
              <w:rPr>
                <w:rFonts w:ascii="Cambria" w:eastAsia="Cambria" w:hAnsi="Cambria" w:cs="Cambria"/>
                <w:lang w:val="pl-PL" w:eastAsia="zh-CN"/>
              </w:rPr>
              <w:t xml:space="preserve"> Rozpoznawanie sygnałów kryzysu, obniżenia nastroju, depresji i trudności adaptacyjnych; formułowanie wniosków dotyczących współpracy nauczyciela z wychowawcą, pedagogiem, psychologiem i rodzicami.</w:t>
            </w:r>
          </w:p>
        </w:tc>
        <w:tc>
          <w:tcPr>
            <w:tcW w:w="1276" w:type="dxa"/>
          </w:tcPr>
          <w:p w14:paraId="44BB745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666A620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4A19CB4E" w14:textId="77777777" w:rsidTr="00F02FD6">
        <w:trPr>
          <w:trHeight w:val="345"/>
        </w:trPr>
        <w:tc>
          <w:tcPr>
            <w:tcW w:w="645" w:type="dxa"/>
          </w:tcPr>
          <w:p w14:paraId="6D1940C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C10</w:t>
            </w:r>
          </w:p>
        </w:tc>
        <w:tc>
          <w:tcPr>
            <w:tcW w:w="5700" w:type="dxa"/>
          </w:tcPr>
          <w:p w14:paraId="7CD7B11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Kryzysy rozwojowe i sytuacyjne.</w:t>
            </w:r>
            <w:r w:rsidRPr="00F02FD6">
              <w:rPr>
                <w:rFonts w:ascii="Cambria" w:eastAsia="Calibri" w:hAnsi="Cambria"/>
                <w:lang w:val="pl-PL"/>
              </w:rPr>
              <w:t xml:space="preserve"> Sposoby ich rozwiązywania. Analiza sytuacji kryzysowych, rozpoznawanie sygnałów wymagających wsparcia oraz określanie zasad reagowania nauczyciela i współpracy ze specjalistami. </w:t>
            </w:r>
          </w:p>
          <w:p w14:paraId="79B2B20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i/>
                <w:iCs/>
                <w:lang w:val="pl-PL"/>
              </w:rPr>
              <w:t>Treści zintegrowane z praktyką psychologiczno-pedagogiczną w szkole ponadpodstawowej.</w:t>
            </w:r>
          </w:p>
        </w:tc>
        <w:tc>
          <w:tcPr>
            <w:tcW w:w="1276" w:type="dxa"/>
          </w:tcPr>
          <w:p w14:paraId="5764803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3</w:t>
            </w:r>
          </w:p>
        </w:tc>
        <w:tc>
          <w:tcPr>
            <w:tcW w:w="1559" w:type="dxa"/>
          </w:tcPr>
          <w:p w14:paraId="4596ED4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3</w:t>
            </w:r>
          </w:p>
        </w:tc>
      </w:tr>
      <w:tr w:rsidR="00F02FD6" w:rsidRPr="00F02FD6" w14:paraId="16991C36" w14:textId="77777777" w:rsidTr="00F02FD6">
        <w:trPr>
          <w:trHeight w:val="345"/>
        </w:trPr>
        <w:tc>
          <w:tcPr>
            <w:tcW w:w="645" w:type="dxa"/>
          </w:tcPr>
          <w:p w14:paraId="5A995B9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C11</w:t>
            </w:r>
          </w:p>
        </w:tc>
        <w:tc>
          <w:tcPr>
            <w:tcW w:w="5700" w:type="dxa"/>
          </w:tcPr>
          <w:p w14:paraId="485C353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Komunikacja i sytuacje konfliktowe w środowisku szkolnym. </w:t>
            </w:r>
            <w:r w:rsidRPr="00F02FD6">
              <w:rPr>
                <w:rFonts w:ascii="Cambria" w:eastAsia="Calibri" w:hAnsi="Cambria"/>
                <w:lang w:val="pl-PL"/>
              </w:rPr>
              <w:t xml:space="preserve">Rozpoznawanie źródeł napięcia, potrzeb uczestników konfliktu oraz ćwiczenie konstruktywnych reakcji nauczyciela, w tym komunikatów wspierających i korygujących. </w:t>
            </w:r>
            <w:r w:rsidRPr="00F02FD6">
              <w:rPr>
                <w:rFonts w:ascii="Cambria" w:eastAsia="Calibri" w:hAnsi="Cambria"/>
                <w:i/>
                <w:iCs/>
                <w:lang w:val="pl-PL"/>
              </w:rPr>
              <w:t>Treści zintegrowane z praktyką psychologiczno-pedagogiczną w szkole ponadpodstawowej.</w:t>
            </w:r>
          </w:p>
        </w:tc>
        <w:tc>
          <w:tcPr>
            <w:tcW w:w="1276" w:type="dxa"/>
          </w:tcPr>
          <w:p w14:paraId="1471FB5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3</w:t>
            </w:r>
          </w:p>
        </w:tc>
        <w:tc>
          <w:tcPr>
            <w:tcW w:w="1559" w:type="dxa"/>
          </w:tcPr>
          <w:p w14:paraId="73C2E35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3</w:t>
            </w:r>
          </w:p>
        </w:tc>
      </w:tr>
      <w:tr w:rsidR="00F02FD6" w:rsidRPr="00F02FD6" w14:paraId="17738F74" w14:textId="77777777" w:rsidTr="00F02FD6">
        <w:trPr>
          <w:trHeight w:val="345"/>
        </w:trPr>
        <w:tc>
          <w:tcPr>
            <w:tcW w:w="645" w:type="dxa"/>
          </w:tcPr>
          <w:p w14:paraId="0ADC0AB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C12</w:t>
            </w:r>
          </w:p>
        </w:tc>
        <w:tc>
          <w:tcPr>
            <w:tcW w:w="5700" w:type="dxa"/>
          </w:tcPr>
          <w:p w14:paraId="3694438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Stres i obciążenia w pracy nauczyciela.</w:t>
            </w:r>
            <w:r w:rsidRPr="00F02FD6">
              <w:rPr>
                <w:rFonts w:ascii="Cambria" w:eastAsia="Calibri" w:hAnsi="Cambria"/>
                <w:lang w:val="pl-PL"/>
              </w:rPr>
              <w:t xml:space="preserve"> Wypalenie zawodowe nauczyciela, trudności w pracy. Analiza własnych reakcji w sytuacjach trudnych, strategie radzenia sobie ze stresem. Rola superwizji.</w:t>
            </w:r>
          </w:p>
          <w:p w14:paraId="70EEA612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/>
                <w:i/>
                <w:lang w:val="pl-PL"/>
              </w:rPr>
              <w:t>Treści zintegrowane z praktyką psychologiczno-pedagogiczną w szkole ponadpodstawowej</w:t>
            </w:r>
            <w:r w:rsidRPr="00F02FD6">
              <w:rPr>
                <w:rFonts w:ascii="Cambria" w:eastAsia="Calibri" w:hAnsi="Cambria"/>
                <w:lang w:val="pl-PL"/>
              </w:rPr>
              <w:t>.</w:t>
            </w:r>
          </w:p>
        </w:tc>
        <w:tc>
          <w:tcPr>
            <w:tcW w:w="1276" w:type="dxa"/>
          </w:tcPr>
          <w:p w14:paraId="0E65E43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559" w:type="dxa"/>
          </w:tcPr>
          <w:p w14:paraId="75F01C1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1C9FB257" w14:textId="77777777" w:rsidTr="00F02FD6">
        <w:trPr>
          <w:trHeight w:val="345"/>
        </w:trPr>
        <w:tc>
          <w:tcPr>
            <w:tcW w:w="645" w:type="dxa"/>
          </w:tcPr>
          <w:p w14:paraId="475325F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C13</w:t>
            </w:r>
          </w:p>
        </w:tc>
        <w:tc>
          <w:tcPr>
            <w:tcW w:w="5700" w:type="dxa"/>
          </w:tcPr>
          <w:p w14:paraId="5BE5346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Autorefleksja i rozwój zawodowy nauczyciela.</w:t>
            </w:r>
            <w:r w:rsidRPr="00F02FD6">
              <w:rPr>
                <w:rFonts w:ascii="Cambria" w:eastAsia="Calibri" w:hAnsi="Cambria"/>
                <w:lang w:val="pl-PL"/>
              </w:rPr>
              <w:t xml:space="preserve"> Samoobserwacja, analiza zasobów i obszarów do rozwoju; planowanie działań na rzecz własnego rozwoju zawodowego.</w:t>
            </w:r>
          </w:p>
        </w:tc>
        <w:tc>
          <w:tcPr>
            <w:tcW w:w="1276" w:type="dxa"/>
          </w:tcPr>
          <w:p w14:paraId="03171C1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  <w:tc>
          <w:tcPr>
            <w:tcW w:w="1559" w:type="dxa"/>
          </w:tcPr>
          <w:p w14:paraId="289CA62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2D879A57" w14:textId="77777777" w:rsidTr="00F02FD6">
        <w:trPr>
          <w:trHeight w:val="345"/>
        </w:trPr>
        <w:tc>
          <w:tcPr>
            <w:tcW w:w="645" w:type="dxa"/>
          </w:tcPr>
          <w:p w14:paraId="3589819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C14</w:t>
            </w:r>
          </w:p>
        </w:tc>
        <w:tc>
          <w:tcPr>
            <w:tcW w:w="5700" w:type="dxa"/>
          </w:tcPr>
          <w:p w14:paraId="773DF48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Analiza przypadku i miniportfolio praktyczne</w:t>
            </w:r>
            <w:r w:rsidRPr="00F02FD6">
              <w:rPr>
                <w:rFonts w:ascii="Cambria" w:eastAsia="Calibri" w:hAnsi="Cambria"/>
                <w:lang w:val="pl-PL"/>
              </w:rPr>
              <w:t xml:space="preserve">. Opracowanie analizy przypadku ucznia szkoły ponadpodstawowej, rozpoznanie potrzeb i barier, propozycja działań wspierających oraz krótka refleksja nad sposobem reagowania nauczyciela. </w:t>
            </w:r>
            <w:r w:rsidRPr="00F02FD6">
              <w:rPr>
                <w:rFonts w:ascii="Cambria" w:eastAsia="Calibri" w:hAnsi="Cambria"/>
                <w:i/>
                <w:iCs/>
                <w:lang w:val="pl-PL"/>
              </w:rPr>
              <w:lastRenderedPageBreak/>
              <w:t>Treści zintegrowane z praktyką psychologiczno-pedagogiczną w szkole ponadpodstawowej.</w:t>
            </w:r>
          </w:p>
        </w:tc>
        <w:tc>
          <w:tcPr>
            <w:tcW w:w="1276" w:type="dxa"/>
          </w:tcPr>
          <w:p w14:paraId="1EDA6AA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lastRenderedPageBreak/>
              <w:t>2</w:t>
            </w:r>
          </w:p>
        </w:tc>
        <w:tc>
          <w:tcPr>
            <w:tcW w:w="1559" w:type="dxa"/>
          </w:tcPr>
          <w:p w14:paraId="3C3A8ED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</w:t>
            </w:r>
          </w:p>
        </w:tc>
      </w:tr>
      <w:tr w:rsidR="00F02FD6" w:rsidRPr="00F02FD6" w14:paraId="6316A261" w14:textId="77777777" w:rsidTr="00F02FD6">
        <w:trPr>
          <w:trHeight w:val="300"/>
        </w:trPr>
        <w:tc>
          <w:tcPr>
            <w:tcW w:w="645" w:type="dxa"/>
          </w:tcPr>
          <w:p w14:paraId="4638BE3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5700" w:type="dxa"/>
          </w:tcPr>
          <w:p w14:paraId="09E6302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Razem liczba godzin ćwiczeń </w:t>
            </w:r>
          </w:p>
        </w:tc>
        <w:tc>
          <w:tcPr>
            <w:tcW w:w="1276" w:type="dxa"/>
          </w:tcPr>
          <w:p w14:paraId="5ED3134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30</w:t>
            </w:r>
          </w:p>
        </w:tc>
        <w:tc>
          <w:tcPr>
            <w:tcW w:w="1559" w:type="dxa"/>
          </w:tcPr>
          <w:p w14:paraId="629757F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30</w:t>
            </w:r>
          </w:p>
        </w:tc>
      </w:tr>
    </w:tbl>
    <w:p w14:paraId="7660428B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4605"/>
        <w:gridCol w:w="2970"/>
      </w:tblGrid>
      <w:tr w:rsidR="00F02FD6" w:rsidRPr="00F02FD6" w14:paraId="5C1D0BDA" w14:textId="77777777" w:rsidTr="00F02FD6">
        <w:trPr>
          <w:trHeight w:val="300"/>
          <w:jc w:val="center"/>
        </w:trPr>
        <w:tc>
          <w:tcPr>
            <w:tcW w:w="1605" w:type="dxa"/>
          </w:tcPr>
          <w:p w14:paraId="65E5D07F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605" w:type="dxa"/>
          </w:tcPr>
          <w:p w14:paraId="3C7C77A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970" w:type="dxa"/>
          </w:tcPr>
          <w:p w14:paraId="0E07CBAB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Środki dydaktyczne</w:t>
            </w:r>
          </w:p>
        </w:tc>
      </w:tr>
      <w:tr w:rsidR="00F02FD6" w:rsidRPr="00F02FD6" w14:paraId="19F79B4A" w14:textId="77777777" w:rsidTr="00F02FD6">
        <w:trPr>
          <w:trHeight w:val="300"/>
          <w:jc w:val="center"/>
        </w:trPr>
        <w:tc>
          <w:tcPr>
            <w:tcW w:w="1605" w:type="dxa"/>
          </w:tcPr>
          <w:p w14:paraId="615C94E4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Ćwiczenia</w:t>
            </w:r>
          </w:p>
        </w:tc>
        <w:tc>
          <w:tcPr>
            <w:tcW w:w="4605" w:type="dxa"/>
          </w:tcPr>
          <w:p w14:paraId="37C8E1D8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 w:eastAsia="zh-CN"/>
              </w:rPr>
            </w:pPr>
            <w:r w:rsidRPr="00F02FD6">
              <w:rPr>
                <w:rFonts w:ascii="Cambria" w:eastAsia="Calibri" w:hAnsi="Cambria"/>
                <w:b/>
                <w:bCs/>
                <w:lang w:val="pl-PL" w:eastAsia="zh-CN"/>
              </w:rPr>
              <w:t>M2 – metoda problemowa:</w:t>
            </w:r>
            <w:r w:rsidRPr="00F02FD6">
              <w:rPr>
                <w:rFonts w:ascii="Cambria" w:eastAsia="Calibri" w:hAnsi="Cambria"/>
                <w:lang w:val="pl-PL" w:eastAsia="zh-CN"/>
              </w:rPr>
              <w:t xml:space="preserve"> analiza przypadków uczniów, analiza sytuacji edukacyjnych, wychowawczych i konfliktowych, dyskusja problemowa, rozmowa kierowana, rozwiązywanie problemu, rozmowa/dyskusja na temat doświadczeń z praktyk. </w:t>
            </w:r>
          </w:p>
          <w:p w14:paraId="308CEE57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 w:eastAsia="zh-CN"/>
              </w:rPr>
            </w:pPr>
            <w:r w:rsidRPr="00F02FD6">
              <w:rPr>
                <w:rFonts w:ascii="Cambria" w:eastAsia="Calibri" w:hAnsi="Cambria"/>
                <w:b/>
                <w:bCs/>
                <w:lang w:val="pl-PL" w:eastAsia="zh-CN"/>
              </w:rPr>
              <w:t>M3 – metoda eksponująca:</w:t>
            </w:r>
            <w:r w:rsidRPr="00F02FD6">
              <w:rPr>
                <w:rFonts w:ascii="Cambria" w:eastAsia="Calibri" w:hAnsi="Cambria"/>
                <w:lang w:val="pl-PL" w:eastAsia="zh-CN"/>
              </w:rPr>
              <w:t xml:space="preserve"> pokaz prezentacji multimedialnej, prezentacja materiału audiowizualnego. </w:t>
            </w:r>
          </w:p>
          <w:p w14:paraId="29A05566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 w:eastAsia="zh-CN"/>
              </w:rPr>
            </w:pPr>
            <w:r w:rsidRPr="00F02FD6">
              <w:rPr>
                <w:rFonts w:ascii="Cambria" w:eastAsia="Calibri" w:hAnsi="Cambria"/>
                <w:b/>
                <w:bCs/>
                <w:lang w:val="pl-PL" w:eastAsia="zh-CN"/>
              </w:rPr>
              <w:t>M5 – metoda praktyczna:</w:t>
            </w:r>
            <w:r w:rsidRPr="00F02FD6">
              <w:rPr>
                <w:rFonts w:ascii="Cambria" w:eastAsia="Calibri" w:hAnsi="Cambria"/>
                <w:lang w:val="pl-PL" w:eastAsia="zh-CN"/>
              </w:rPr>
              <w:t xml:space="preserve"> analiza tekstów źródłowych i specjalistycznych, analiza studium przypadku, analiza dokumentacji z praktyki, przygotowanie prezentacji, przygotowanie pracy pisemnej, ćwiczenia komunikacyjne, opracowanie propozycji działań wspierających ucznia, autorefleksja</w:t>
            </w:r>
          </w:p>
        </w:tc>
        <w:tc>
          <w:tcPr>
            <w:tcW w:w="2970" w:type="dxa"/>
          </w:tcPr>
          <w:p w14:paraId="06F90313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 w:eastAsia="zh-CN"/>
              </w:rPr>
            </w:pPr>
            <w:r w:rsidRPr="00F02FD6">
              <w:rPr>
                <w:rFonts w:ascii="Cambria" w:eastAsia="Calibri" w:hAnsi="Cambria"/>
                <w:lang w:val="pl-PL" w:eastAsia="zh-CN"/>
              </w:rPr>
              <w:t>Opisy przypadków uczniów szkoły ponadpodstawowej, przykładowe sytuacje edukacyjne, wychowawcze i konfliktowe, teksty źródłowe i specjalistyczne, materiały audiowizualne, prezentacja multimedialna, karty pracy, arkusze analizy przypadku, arkusze autorefleksji, dokumentacja z praktyki, komputer, projektor.</w:t>
            </w:r>
          </w:p>
        </w:tc>
      </w:tr>
    </w:tbl>
    <w:p w14:paraId="4B0D1FE1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518CC4D7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4075"/>
        <w:gridCol w:w="3784"/>
      </w:tblGrid>
      <w:tr w:rsidR="00F02FD6" w:rsidRPr="00F02FD6" w14:paraId="758E8FAA" w14:textId="77777777" w:rsidTr="00F02FD6">
        <w:trPr>
          <w:trHeight w:val="300"/>
        </w:trPr>
        <w:tc>
          <w:tcPr>
            <w:tcW w:w="1459" w:type="dxa"/>
            <w:vAlign w:val="center"/>
          </w:tcPr>
          <w:p w14:paraId="20685E9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06" w:type="dxa"/>
            <w:vAlign w:val="center"/>
          </w:tcPr>
          <w:p w14:paraId="5F01DC0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Ocena formująca (F) </w:t>
            </w:r>
          </w:p>
          <w:p w14:paraId="656337E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941" w:type="dxa"/>
            <w:vAlign w:val="center"/>
          </w:tcPr>
          <w:p w14:paraId="2A64BC0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Ocena podsumowująca (P) 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</w:tr>
      <w:tr w:rsidR="00F02FD6" w:rsidRPr="00F02FD6" w14:paraId="00ADA595" w14:textId="77777777" w:rsidTr="00F02FD6">
        <w:trPr>
          <w:trHeight w:val="300"/>
        </w:trPr>
        <w:tc>
          <w:tcPr>
            <w:tcW w:w="1459" w:type="dxa"/>
          </w:tcPr>
          <w:p w14:paraId="792A6A42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Ćwiczenia</w:t>
            </w:r>
          </w:p>
        </w:tc>
        <w:tc>
          <w:tcPr>
            <w:tcW w:w="4206" w:type="dxa"/>
          </w:tcPr>
          <w:p w14:paraId="6B3B6FC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b/>
                <w:bCs/>
                <w:lang w:val="pl-PL" w:eastAsia="zh-CN"/>
              </w:rPr>
              <w:t>F2 obserwacja podczas zajęć / aktywność</w:t>
            </w:r>
            <w:r w:rsidRPr="00F02FD6">
              <w:rPr>
                <w:rFonts w:ascii="Cambria" w:eastAsia="Calibri" w:hAnsi="Cambria" w:cs="Cambria"/>
                <w:lang w:val="pl-PL" w:eastAsia="zh-CN"/>
              </w:rPr>
              <w:t>: przygotowanie do zajęć, aktywność w analizie przypadków, udział w dyskusji problemowej, wykonywanie ćwiczeń podczas zajęć i pracy własnej.</w:t>
            </w:r>
          </w:p>
          <w:p w14:paraId="623BB3E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b/>
                <w:bCs/>
                <w:lang w:val="pl-PL" w:eastAsia="zh-CN"/>
              </w:rPr>
              <w:t>F4 – wypowiedź/wystąpienie:</w:t>
            </w:r>
            <w:r w:rsidRPr="00F02FD6">
              <w:rPr>
                <w:rFonts w:ascii="Cambria" w:eastAsia="Calibri" w:hAnsi="Cambria" w:cs="Cambria"/>
                <w:lang w:val="pl-PL" w:eastAsia="zh-CN"/>
              </w:rPr>
              <w:t xml:space="preserve"> prezentacja wybranego zagadnienia lub przypadku ucznia, omówienie prezentacji, wypowiedź problemowa, udział w dyskusji</w:t>
            </w:r>
          </w:p>
          <w:p w14:paraId="27718EF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F5 – ćwiczenia praktyczne:</w:t>
            </w:r>
            <w:r w:rsidRPr="00F02FD6">
              <w:rPr>
                <w:rFonts w:ascii="Cambria" w:eastAsia="Calibri" w:hAnsi="Cambria"/>
                <w:lang w:val="pl-PL"/>
              </w:rPr>
              <w:t xml:space="preserve"> analiza sytuacji edukacyjnych, wychowawczych i konfliktowych, analiza studium przypadku, opracowanie propozycji działań wspierających ucznia, ćwiczenia komunikacyjne i autorefleksyjne.</w:t>
            </w:r>
          </w:p>
        </w:tc>
        <w:tc>
          <w:tcPr>
            <w:tcW w:w="3941" w:type="dxa"/>
          </w:tcPr>
          <w:p w14:paraId="4A858E3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b/>
                <w:bCs/>
                <w:lang w:val="pl-PL" w:eastAsia="zh-CN"/>
              </w:rPr>
              <w:t>P4 – praca pisemna:</w:t>
            </w:r>
            <w:r w:rsidRPr="00F02FD6">
              <w:rPr>
                <w:rFonts w:ascii="Cambria" w:eastAsia="Calibri" w:hAnsi="Cambria" w:cs="Cambria"/>
                <w:lang w:val="pl-PL" w:eastAsia="zh-CN"/>
              </w:rPr>
              <w:t xml:space="preserve"> praca pisemna / projekt / raport obejmujący analizę wybranego zagadnienia lub przypadku ucznia szkoły ponadpodstawowej, rozpoznanie potrzeb i barier, propozycję działań wspierających oraz refleksję nad sposobem reagowania nauczyciela.</w:t>
            </w:r>
          </w:p>
        </w:tc>
      </w:tr>
    </w:tbl>
    <w:p w14:paraId="20B5F130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8.2. Sposoby (metody) weryfikacji osiągnięcia przedmiotowych efektów uczenia się (wstawić „x”)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19"/>
        <w:gridCol w:w="1827"/>
        <w:gridCol w:w="1772"/>
        <w:gridCol w:w="1691"/>
        <w:gridCol w:w="1750"/>
      </w:tblGrid>
      <w:tr w:rsidR="00F02FD6" w:rsidRPr="00F02FD6" w14:paraId="0AEB66BE" w14:textId="77777777" w:rsidTr="00F02FD6">
        <w:trPr>
          <w:trHeight w:val="146"/>
        </w:trPr>
        <w:tc>
          <w:tcPr>
            <w:tcW w:w="20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290C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040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3AA945E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Ćwiczenia </w:t>
            </w:r>
          </w:p>
        </w:tc>
      </w:tr>
      <w:tr w:rsidR="00F02FD6" w:rsidRPr="00F02FD6" w14:paraId="79EE3D10" w14:textId="77777777" w:rsidTr="00F02FD6">
        <w:trPr>
          <w:trHeight w:val="317"/>
        </w:trPr>
        <w:tc>
          <w:tcPr>
            <w:tcW w:w="2019" w:type="dxa"/>
            <w:vMerge/>
          </w:tcPr>
          <w:p w14:paraId="03D146DE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985CD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>F2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E3B5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>F4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118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bCs/>
                <w:lang w:val="pl-PL" w:eastAsia="zh-CN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>F5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611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 w:eastAsia="zh-CN"/>
              </w:rPr>
              <w:t>P4</w:t>
            </w:r>
          </w:p>
        </w:tc>
      </w:tr>
      <w:tr w:rsidR="00F02FD6" w:rsidRPr="00F02FD6" w14:paraId="15781FF1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983B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41EE5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26B4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836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CC7C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394D0EF7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1873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ACBA9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D8E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493B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31C2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6BF48DFC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3F61E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45B55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9A4C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3B45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A817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04B9E19D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7F6C2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W_04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C22DD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883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850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EA2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65BE8AB9" w14:textId="77777777" w:rsidTr="00F02FD6">
        <w:trPr>
          <w:trHeight w:val="322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ED8B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75DF7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964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BE3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4319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12CEA317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CF7F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111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492B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CBC6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4EAC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4A5D8315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6CF1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872D3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F9F9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CF5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ABE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50287B83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A42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16C05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DDCE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E66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F99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3FA0B392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72017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36E17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4FE5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DC3C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1BB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4A930377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AB54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5A6D5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1627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7FF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E45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0F39E248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8D8CE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A211E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C3A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7CA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193A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  <w:tr w:rsidR="00F02FD6" w:rsidRPr="00F02FD6" w14:paraId="36A59345" w14:textId="77777777" w:rsidTr="00F02FD6">
        <w:trPr>
          <w:trHeight w:val="307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A69E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C6D9A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EF3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D6A5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489C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mbria"/>
                <w:sz w:val="24"/>
                <w:szCs w:val="24"/>
                <w:lang w:val="pl-PL" w:eastAsia="zh-CN"/>
              </w:rPr>
              <w:t>x</w:t>
            </w:r>
          </w:p>
        </w:tc>
      </w:tr>
    </w:tbl>
    <w:p w14:paraId="090F95F6" w14:textId="77777777" w:rsidR="00F02FD6" w:rsidRPr="00F02FD6" w:rsidRDefault="00F02FD6" w:rsidP="00F02FD6">
      <w:pPr>
        <w:keepNext/>
        <w:spacing w:before="120" w:after="120"/>
        <w:jc w:val="both"/>
        <w:outlineLvl w:val="0"/>
        <w:rPr>
          <w:rFonts w:ascii="Cambria" w:eastAsia="Times New Roman" w:hAnsi="Cambria"/>
          <w:lang w:val="pl-PL"/>
        </w:rPr>
      </w:pPr>
      <w:r w:rsidRPr="00F02FD6">
        <w:rPr>
          <w:rFonts w:ascii="Cambria" w:eastAsia="Times New Roman" w:hAnsi="Cambria"/>
          <w:b/>
          <w:bCs/>
          <w:lang w:val="pl-PL"/>
        </w:rPr>
        <w:t xml:space="preserve">9. Opis sposobu ustalania oceny końcowej </w:t>
      </w:r>
      <w:r w:rsidRPr="00F02FD6">
        <w:rPr>
          <w:rFonts w:ascii="Cambria" w:eastAsia="Times New Roman" w:hAnsi="Cambria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Style w:val="Tabela-Siatka"/>
        <w:tblW w:w="0" w:type="auto"/>
        <w:tblLook w:val="0000" w:firstRow="0" w:lastRow="0" w:firstColumn="0" w:lastColumn="0" w:noHBand="0" w:noVBand="0"/>
      </w:tblPr>
      <w:tblGrid>
        <w:gridCol w:w="9077"/>
      </w:tblGrid>
      <w:tr w:rsidR="00F02FD6" w:rsidRPr="00F02FD6" w14:paraId="01A72B4C" w14:textId="77777777" w:rsidTr="00F02FD6">
        <w:trPr>
          <w:trHeight w:val="1518"/>
        </w:trPr>
        <w:tc>
          <w:tcPr>
            <w:tcW w:w="9077" w:type="dxa"/>
          </w:tcPr>
          <w:p w14:paraId="35F8B451" w14:textId="77777777" w:rsidR="00F02FD6" w:rsidRPr="00F02FD6" w:rsidRDefault="00F02FD6" w:rsidP="00F02FD6">
            <w:pPr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  <w:t>Ocena końcowa jest ustalana na podstawie stopnia osiągnięcia efektów uczenia się w zakresie wiedzy, umiejętności i kompetencji społecznych ze szczególnym uwzględnieniem praktycznego wykorzystania wiedzy psychologicznej do analizy sytuacji ucznia i działań nauczyciela. Uwzględnia aktywność studenta podczas ćwiczeń, udział w analizie przypadków i dyskusji problemowej, przygotowanie oraz omówienie prezentacji, a także pracę pisemną dotyczącą analizy wybranego zagadnienia lub przypadku ucznia.</w:t>
            </w:r>
          </w:p>
          <w:p w14:paraId="212A58E0" w14:textId="77777777" w:rsidR="00F02FD6" w:rsidRPr="00F02FD6" w:rsidRDefault="00F02FD6" w:rsidP="00F02FD6">
            <w:pPr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  <w:t>Sposób obliczania oceny końcowej:</w:t>
            </w:r>
            <w:r w:rsidRPr="00F02FD6"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  <w:br/>
              <w:t>F2 – obserwacja pracy studenta podczas zajęć / aktywność – 20%,</w:t>
            </w:r>
            <w:r w:rsidRPr="00F02FD6"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  <w:br/>
              <w:t>F4 – przygotowanie, pokaz prezentacji i jej omówienie – 30%,</w:t>
            </w:r>
            <w:r w:rsidRPr="00F02FD6"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  <w:br/>
              <w:t>P4 – praca pisemna – 50%.</w:t>
            </w:r>
          </w:p>
          <w:p w14:paraId="70A04DDB" w14:textId="77777777" w:rsidR="00F02FD6" w:rsidRPr="00F02FD6" w:rsidRDefault="00F02FD6" w:rsidP="00F02FD6">
            <w:pPr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  <w:t>Na ocenę dostateczną student zna podstawowe zagadnienia dotyczące funkcjonowania ucznia w okresie adolescencji i wczesnej dorosłości oraz potrafi, z pomocą prowadzącego, odnieść je do pracy nauczyciela.</w:t>
            </w:r>
            <w:r w:rsidRPr="00F02FD6"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  <w:br/>
              <w:t>Na ocenę dobrą student samodzielnie analizuje sytuacje rozwojowe, edukacyjne lub wychowawcze ucznia, rozpoznaje jego potrzeby i proponuje podstawowe działania wspierające.</w:t>
            </w:r>
            <w:r w:rsidRPr="00F02FD6"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  <w:br/>
              <w:t>Na ocenę bardzo dobrą student w sposób pogłębiony analizuje złożone przypadki uczniów, trafnie uzasadnia proponowane działania nauczyciela, uwzględnia komunikację, sytuacje trudne, współpracę ze specjalistami oraz dokonuje autorefleksji nad własnym rozwojem zawodowym.</w:t>
            </w:r>
          </w:p>
          <w:p w14:paraId="50D7CB82" w14:textId="77777777" w:rsidR="00F02FD6" w:rsidRPr="00F02FD6" w:rsidRDefault="00F02FD6" w:rsidP="00F02FD6">
            <w:pPr>
              <w:rPr>
                <w:rFonts w:ascii="Cambria" w:eastAsia="Calibri" w:hAnsi="Cambria" w:cs="Cambria"/>
                <w:b/>
                <w:bCs/>
                <w:sz w:val="22"/>
                <w:szCs w:val="22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sz w:val="22"/>
                <w:szCs w:val="22"/>
                <w:lang w:val="pl-PL" w:eastAsia="zh-CN"/>
              </w:rPr>
              <w:t>Warunkiem uzyskania zaliczenia jest wykonanie wymaganych zadań oraz osiągnięcie co najmniej dostatecznego poziomu realizacji efektów uczenia się. W terminie poprawkowym obowiązują te same kryteria i wagi procentowe.</w:t>
            </w:r>
          </w:p>
        </w:tc>
      </w:tr>
    </w:tbl>
    <w:p w14:paraId="0534B9C3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02FD6" w:rsidRPr="00F02FD6" w14:paraId="3A8A124A" w14:textId="77777777" w:rsidTr="00F02FD6">
        <w:tc>
          <w:tcPr>
            <w:tcW w:w="9212" w:type="dxa"/>
          </w:tcPr>
          <w:p w14:paraId="52C71554" w14:textId="77777777" w:rsidR="00F02FD6" w:rsidRPr="00F02FD6" w:rsidRDefault="00F02FD6" w:rsidP="00F02FD6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Zaliczenie z oceną.</w:t>
            </w:r>
          </w:p>
        </w:tc>
      </w:tr>
    </w:tbl>
    <w:p w14:paraId="5DEC6225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F02FD6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W w:w="91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5"/>
        <w:gridCol w:w="1560"/>
        <w:gridCol w:w="1842"/>
      </w:tblGrid>
      <w:tr w:rsidR="00F02FD6" w:rsidRPr="00F02FD6" w14:paraId="046066B6" w14:textId="77777777" w:rsidTr="00F02FD6">
        <w:trPr>
          <w:trHeight w:val="285"/>
        </w:trPr>
        <w:tc>
          <w:tcPr>
            <w:tcW w:w="5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07E074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EAD0F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F02FD6" w:rsidRPr="00F02FD6" w14:paraId="599FD24E" w14:textId="77777777" w:rsidTr="00F02FD6">
        <w:trPr>
          <w:trHeight w:val="285"/>
        </w:trPr>
        <w:tc>
          <w:tcPr>
            <w:tcW w:w="5775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0150FDB5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21B4F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772821A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F02FD6" w:rsidRPr="00F02FD6" w14:paraId="21EFD645" w14:textId="77777777" w:rsidTr="00F02FD6">
        <w:trPr>
          <w:trHeight w:val="28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353D945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spacing w:val="-4"/>
                <w:lang w:val="pl-PL"/>
              </w:rPr>
            </w:pPr>
            <w:r w:rsidRPr="00F02FD6">
              <w:rPr>
                <w:rFonts w:ascii="Cambria" w:eastAsia="Cambria" w:hAnsi="Cambria" w:cs="Cambria"/>
                <w:spacing w:val="-4"/>
                <w:lang w:val="pl-PL"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C30B3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F927DC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</w:tr>
      <w:tr w:rsidR="00F02FD6" w:rsidRPr="00F02FD6" w14:paraId="4088344E" w14:textId="77777777" w:rsidTr="00F02FD6">
        <w:trPr>
          <w:trHeight w:val="435"/>
        </w:trPr>
        <w:tc>
          <w:tcPr>
            <w:tcW w:w="9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FBD788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Praca własna studenta:</w:t>
            </w:r>
          </w:p>
        </w:tc>
      </w:tr>
      <w:tr w:rsidR="00F02FD6" w:rsidRPr="00F02FD6" w14:paraId="3F18F6FA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44B5B25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Czytanie literatury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9F466D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01B36F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F02FD6" w:rsidRPr="00F02FD6" w14:paraId="0D1287B5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3BC7ACB6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Przygotowanie do analizy przypadków uczniów i sytuacji szkolnych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6399E6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B7FB36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F02FD6" w:rsidRPr="00F02FD6" w14:paraId="00B620E0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1AECE5F3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Przygotowanie prezentacji i jej omówienia</w:t>
            </w:r>
          </w:p>
          <w:p w14:paraId="0D3E61CA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D3A32F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CC0EFA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F02FD6" w:rsidRPr="00F02FD6" w14:paraId="6F1F90EB" w14:textId="77777777" w:rsidTr="00F02FD6">
        <w:trPr>
          <w:trHeight w:val="45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6617F0FD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 xml:space="preserve">Przygotowanie pracy pisemnej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F84FBE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BC13BC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F02FD6" w:rsidRPr="00F02FD6" w14:paraId="27215D9D" w14:textId="77777777" w:rsidTr="00F02FD6">
        <w:trPr>
          <w:trHeight w:val="45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29076DCD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Przygotowanie krótkiej autorefleksji dotyczącej własnego rozwoju zawodowego nauczyciela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D0C10A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2E71BC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F02FD6" w:rsidRPr="00F02FD6" w14:paraId="00355C47" w14:textId="77777777" w:rsidTr="00F02FD6">
        <w:trPr>
          <w:trHeight w:val="36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6110C0D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7083B8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1E02D4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</w:tr>
      <w:tr w:rsidR="00F02FD6" w:rsidRPr="00F02FD6" w14:paraId="050D149C" w14:textId="77777777" w:rsidTr="00F02FD6">
        <w:trPr>
          <w:trHeight w:val="30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A21C9B7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F02FD6">
              <w:rPr>
                <w:rFonts w:ascii="Cambria" w:eastAsia="Calibri" w:hAnsi="Cambria" w:cs="Calibri"/>
                <w:lang w:val="pl-PL"/>
              </w:rPr>
              <w:br/>
            </w:r>
            <w:r w:rsidRPr="00F02FD6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D44349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CA3700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</w:tr>
    </w:tbl>
    <w:p w14:paraId="61DC5F44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>12. Literatura zajęć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88"/>
      </w:tblGrid>
      <w:tr w:rsidR="00F02FD6" w:rsidRPr="00F02FD6" w14:paraId="34DC4C4C" w14:textId="77777777" w:rsidTr="00F02FD6">
        <w:trPr>
          <w:trHeight w:val="300"/>
          <w:jc w:val="center"/>
        </w:trPr>
        <w:tc>
          <w:tcPr>
            <w:tcW w:w="9889" w:type="dxa"/>
          </w:tcPr>
          <w:p w14:paraId="5E3F8F30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Literatura obowiązkowa:</w:t>
            </w:r>
          </w:p>
          <w:p w14:paraId="47651C53" w14:textId="77777777" w:rsidR="00F02FD6" w:rsidRPr="00F02FD6" w:rsidRDefault="00F02FD6" w:rsidP="00F02FD6">
            <w:pPr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1.Birch A. (2005).</w:t>
            </w:r>
            <w:r w:rsidRPr="00F02FD6">
              <w:rPr>
                <w:rFonts w:ascii="Cambria" w:eastAsia="Calibri" w:hAnsi="Cambria" w:cs="Cambria"/>
                <w:i/>
                <w:iCs/>
                <w:lang w:val="pl-PL" w:eastAsia="zh-CN"/>
              </w:rPr>
              <w:t xml:space="preserve"> Psychologia rozwojowa w zarysie</w:t>
            </w:r>
            <w:r w:rsidRPr="00F02FD6">
              <w:rPr>
                <w:rFonts w:ascii="Cambria" w:eastAsia="Calibri" w:hAnsi="Cambria" w:cs="Cambria"/>
                <w:lang w:val="pl-PL" w:eastAsia="zh-CN"/>
              </w:rPr>
              <w:t xml:space="preserve">, Warszawa. Wydawnictwo Naukowe PWN </w:t>
            </w:r>
          </w:p>
          <w:p w14:paraId="0CFC679C" w14:textId="77777777" w:rsidR="00F02FD6" w:rsidRPr="00F02FD6" w:rsidRDefault="00F02FD6" w:rsidP="00F02FD6">
            <w:pPr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 xml:space="preserve">2.Brzezińska A. (red.), </w:t>
            </w:r>
            <w:r w:rsidRPr="00F02FD6">
              <w:rPr>
                <w:rFonts w:ascii="Cambria" w:eastAsia="Calibri" w:hAnsi="Cambria" w:cs="Cambria"/>
                <w:i/>
                <w:iCs/>
                <w:lang w:val="pl-PL" w:eastAsia="zh-CN"/>
              </w:rPr>
              <w:t xml:space="preserve">Psychologiczne portrety człowieka. Praktyczna psychologia rozwojowa, </w:t>
            </w:r>
            <w:r w:rsidRPr="00F02FD6">
              <w:rPr>
                <w:rFonts w:ascii="Cambria" w:eastAsia="Calibri" w:hAnsi="Cambria" w:cs="Cambria"/>
                <w:lang w:val="pl-PL" w:eastAsia="zh-CN"/>
              </w:rPr>
              <w:t>GWP, Kraków 2005.</w:t>
            </w:r>
          </w:p>
          <w:p w14:paraId="4A1F7BC7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3.</w:t>
            </w:r>
            <w:r w:rsidRPr="00F02FD6">
              <w:rPr>
                <w:rFonts w:ascii="Cambria" w:eastAsia="Calibri" w:hAnsi="Cambria" w:cs="Calibri"/>
                <w:lang w:val="pl-PL" w:eastAsia="zh-CN"/>
              </w:rPr>
              <w:t xml:space="preserve">Trempała J. (red.) (2011). </w:t>
            </w:r>
            <w:r w:rsidRPr="00F02FD6">
              <w:rPr>
                <w:rFonts w:ascii="Cambria" w:eastAsia="Calibri" w:hAnsi="Cambria" w:cs="Calibri"/>
                <w:i/>
                <w:iCs/>
                <w:lang w:val="pl-PL" w:eastAsia="zh-CN"/>
              </w:rPr>
              <w:t>Psychologia rozwoju człowieka</w:t>
            </w:r>
            <w:r w:rsidRPr="00F02FD6">
              <w:rPr>
                <w:rFonts w:ascii="Cambria" w:eastAsia="Calibri" w:hAnsi="Cambria" w:cs="Calibri"/>
                <w:lang w:val="pl-PL" w:eastAsia="zh-CN"/>
              </w:rPr>
              <w:t>. Warszawa: Wydawnictwo Naukowe PWN .</w:t>
            </w:r>
          </w:p>
        </w:tc>
      </w:tr>
      <w:tr w:rsidR="00F02FD6" w:rsidRPr="00F02FD6" w14:paraId="37C0044E" w14:textId="77777777" w:rsidTr="00F02FD6">
        <w:trPr>
          <w:trHeight w:val="300"/>
          <w:jc w:val="center"/>
        </w:trPr>
        <w:tc>
          <w:tcPr>
            <w:tcW w:w="9889" w:type="dxa"/>
          </w:tcPr>
          <w:p w14:paraId="0267D2A2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Literatura zalecana / fakultatywna:</w:t>
            </w:r>
          </w:p>
          <w:p w14:paraId="64084E37" w14:textId="77777777" w:rsidR="00F02FD6" w:rsidRPr="00F02FD6" w:rsidRDefault="00F02FD6" w:rsidP="00F02FD6">
            <w:pPr>
              <w:contextualSpacing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 xml:space="preserve">1.Łuczyński J. (red.), </w:t>
            </w:r>
            <w:r w:rsidRPr="00F02FD6">
              <w:rPr>
                <w:rFonts w:ascii="Cambria" w:eastAsia="Calibri" w:hAnsi="Cambria" w:cs="Cambria"/>
                <w:i/>
                <w:iCs/>
                <w:lang w:val="pl-PL" w:eastAsia="zh-CN"/>
              </w:rPr>
              <w:t>Edukacyjne uwarunkowania rozwoju w różnych fazach cyklu życiowego</w:t>
            </w:r>
            <w:r w:rsidRPr="00F02FD6">
              <w:rPr>
                <w:rFonts w:ascii="Cambria" w:eastAsia="Calibri" w:hAnsi="Cambria" w:cs="Cambria"/>
                <w:lang w:val="pl-PL" w:eastAsia="zh-CN"/>
              </w:rPr>
              <w:t xml:space="preserve">, Wyd UJ, Kraków 2008 </w:t>
            </w:r>
          </w:p>
          <w:p w14:paraId="2DAD8B1F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 w:cs="Cambria"/>
                <w:lang w:val="pl-PL" w:eastAsia="zh-CN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>2.</w:t>
            </w:r>
            <w:r w:rsidRPr="00F02FD6">
              <w:rPr>
                <w:rFonts w:ascii="Cambria" w:eastAsia="Calibri" w:hAnsi="Cambria" w:cs="Calibri"/>
                <w:lang w:val="pl-PL" w:eastAsia="zh-CN"/>
              </w:rPr>
              <w:t>Mietzel G.,</w:t>
            </w:r>
            <w:r w:rsidRPr="00F02FD6">
              <w:rPr>
                <w:rFonts w:ascii="Cambria" w:eastAsia="Calibri" w:hAnsi="Cambria" w:cs="Calibri"/>
                <w:i/>
                <w:iCs/>
                <w:lang w:val="pl-PL" w:eastAsia="zh-CN"/>
              </w:rPr>
              <w:t xml:space="preserve"> Psychologia kształcenia,</w:t>
            </w:r>
            <w:r w:rsidRPr="00F02FD6">
              <w:rPr>
                <w:rFonts w:ascii="Cambria" w:eastAsia="Calibri" w:hAnsi="Cambria" w:cs="Calibri"/>
                <w:lang w:val="pl-PL" w:eastAsia="zh-CN"/>
              </w:rPr>
              <w:t xml:space="preserve"> GWP, Gdańsk 2002.</w:t>
            </w:r>
          </w:p>
          <w:p w14:paraId="75BEE765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mbria"/>
                <w:lang w:val="pl-PL" w:eastAsia="zh-CN"/>
              </w:rPr>
              <w:t xml:space="preserve">3. </w:t>
            </w:r>
            <w:r w:rsidRPr="00F02FD6">
              <w:rPr>
                <w:rFonts w:ascii="Cambria" w:eastAsia="Calibri" w:hAnsi="Cambria" w:cs="Calibri"/>
                <w:lang w:val="pl-PL" w:eastAsia="zh-CN"/>
              </w:rPr>
              <w:t xml:space="preserve">Strelau J., Doliński D. (red.), </w:t>
            </w:r>
            <w:r w:rsidRPr="00F02FD6">
              <w:rPr>
                <w:rFonts w:ascii="Cambria" w:eastAsia="Calibri" w:hAnsi="Cambria" w:cs="Calibri"/>
                <w:i/>
                <w:iCs/>
                <w:lang w:val="pl-PL" w:eastAsia="zh-CN"/>
              </w:rPr>
              <w:t>Psychologia. Podręcznik akademicki,</w:t>
            </w:r>
            <w:r w:rsidRPr="00F02FD6">
              <w:rPr>
                <w:rFonts w:ascii="Cambria" w:eastAsia="Calibri" w:hAnsi="Cambria" w:cs="Calibri"/>
                <w:lang w:val="pl-PL" w:eastAsia="zh-CN"/>
              </w:rPr>
              <w:t xml:space="preserve"> t. 2. GWP, Gdańsk 2008.</w:t>
            </w:r>
          </w:p>
        </w:tc>
      </w:tr>
    </w:tbl>
    <w:p w14:paraId="5C71EC7E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</w:p>
    <w:p w14:paraId="198A748B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F02FD6" w:rsidRPr="00F02FD6" w14:paraId="6E82615A" w14:textId="77777777" w:rsidTr="00F02FD6">
        <w:tc>
          <w:tcPr>
            <w:tcW w:w="5229" w:type="dxa"/>
          </w:tcPr>
          <w:p w14:paraId="6FA5B902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093" w:type="dxa"/>
          </w:tcPr>
          <w:p w14:paraId="43B76AA0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dr Piotr Kuśmider</w:t>
            </w:r>
          </w:p>
        </w:tc>
      </w:tr>
      <w:tr w:rsidR="00F02FD6" w:rsidRPr="00F02FD6" w14:paraId="35CC3FFD" w14:textId="77777777" w:rsidTr="00F02FD6">
        <w:tc>
          <w:tcPr>
            <w:tcW w:w="5229" w:type="dxa"/>
          </w:tcPr>
          <w:p w14:paraId="1ADDA2BF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093" w:type="dxa"/>
          </w:tcPr>
          <w:p w14:paraId="43B94657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10.06.2026 r.</w:t>
            </w:r>
          </w:p>
        </w:tc>
      </w:tr>
      <w:tr w:rsidR="00F02FD6" w:rsidRPr="00F02FD6" w14:paraId="7B4CE394" w14:textId="77777777" w:rsidTr="00F02FD6">
        <w:tc>
          <w:tcPr>
            <w:tcW w:w="5229" w:type="dxa"/>
          </w:tcPr>
          <w:p w14:paraId="77BF9237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093" w:type="dxa"/>
          </w:tcPr>
          <w:p w14:paraId="0B5948DC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>pkusmider@ajp.edu.pl</w:t>
            </w:r>
          </w:p>
        </w:tc>
      </w:tr>
      <w:tr w:rsidR="00F02FD6" w:rsidRPr="00F02FD6" w14:paraId="11507822" w14:textId="77777777" w:rsidTr="00F02FD6">
        <w:tc>
          <w:tcPr>
            <w:tcW w:w="5229" w:type="dxa"/>
            <w:tcBorders>
              <w:bottom w:val="single" w:sz="4" w:space="0" w:color="000000"/>
            </w:tcBorders>
          </w:tcPr>
          <w:p w14:paraId="4FC3A5C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1"/>
            </w:r>
          </w:p>
        </w:tc>
        <w:tc>
          <w:tcPr>
            <w:tcW w:w="4093" w:type="dxa"/>
            <w:tcBorders>
              <w:bottom w:val="single" w:sz="4" w:space="0" w:color="000000"/>
            </w:tcBorders>
          </w:tcPr>
          <w:p w14:paraId="1FBC2E7F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71D7A74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20EFA6A2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24D85D4F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1B806BFB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4BF594B2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27565B37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66"/>
        <w:gridCol w:w="2678"/>
        <w:gridCol w:w="4536"/>
      </w:tblGrid>
      <w:tr w:rsidR="00F02FD6" w:rsidRPr="00F02FD6" w14:paraId="647CA44C" w14:textId="77777777" w:rsidTr="00F02FD6">
        <w:trPr>
          <w:trHeight w:val="269"/>
        </w:trPr>
        <w:tc>
          <w:tcPr>
            <w:tcW w:w="1966" w:type="dxa"/>
            <w:vMerge w:val="restart"/>
          </w:tcPr>
          <w:p w14:paraId="36F60BB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499F80EF" wp14:editId="07222A71">
                  <wp:extent cx="1100455" cy="1028700"/>
                  <wp:effectExtent l="0" t="0" r="4445" b="0"/>
                  <wp:docPr id="28" name="Obraz 1123407437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23407437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45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8" w:type="dxa"/>
            <w:tcBorders>
              <w:bottom w:val="single" w:sz="4" w:space="0" w:color="000000"/>
            </w:tcBorders>
            <w:vAlign w:val="center"/>
          </w:tcPr>
          <w:p w14:paraId="182B86C8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14:paraId="58DE5556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38F1A478" w14:textId="77777777" w:rsidTr="00F02FD6">
        <w:trPr>
          <w:trHeight w:val="275"/>
        </w:trPr>
        <w:tc>
          <w:tcPr>
            <w:tcW w:w="1966" w:type="dxa"/>
            <w:vMerge/>
          </w:tcPr>
          <w:p w14:paraId="1CB7F292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678" w:type="dxa"/>
            <w:tcBorders>
              <w:bottom w:val="single" w:sz="4" w:space="0" w:color="000000"/>
            </w:tcBorders>
            <w:vAlign w:val="center"/>
          </w:tcPr>
          <w:p w14:paraId="57E18149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14:paraId="0129BAD8" w14:textId="1E15BB2E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>Filologia</w:t>
            </w:r>
            <w:r>
              <w:rPr>
                <w:rFonts w:ascii="Cambria" w:eastAsia="Calibri" w:hAnsi="Cambria"/>
                <w:sz w:val="24"/>
                <w:szCs w:val="24"/>
                <w:lang w:val="pl-PL"/>
              </w:rPr>
              <w:t xml:space="preserve"> w zakresie języka niemieckiego</w:t>
            </w:r>
          </w:p>
        </w:tc>
      </w:tr>
      <w:tr w:rsidR="00F02FD6" w:rsidRPr="00F02FD6" w14:paraId="144CB220" w14:textId="77777777" w:rsidTr="00F02FD6">
        <w:trPr>
          <w:trHeight w:val="139"/>
        </w:trPr>
        <w:tc>
          <w:tcPr>
            <w:tcW w:w="1966" w:type="dxa"/>
            <w:vMerge/>
          </w:tcPr>
          <w:p w14:paraId="293F6BAF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678" w:type="dxa"/>
            <w:tcBorders>
              <w:bottom w:val="single" w:sz="4" w:space="0" w:color="000000"/>
            </w:tcBorders>
            <w:vAlign w:val="center"/>
          </w:tcPr>
          <w:p w14:paraId="0112E096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14:paraId="4C3E7CF5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20061EF0" w14:textId="77777777" w:rsidTr="00F02FD6">
        <w:trPr>
          <w:trHeight w:val="139"/>
        </w:trPr>
        <w:tc>
          <w:tcPr>
            <w:tcW w:w="1966" w:type="dxa"/>
            <w:vMerge/>
          </w:tcPr>
          <w:p w14:paraId="5D5A42E0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678" w:type="dxa"/>
            <w:tcBorders>
              <w:bottom w:val="single" w:sz="4" w:space="0" w:color="000000"/>
            </w:tcBorders>
            <w:vAlign w:val="center"/>
          </w:tcPr>
          <w:p w14:paraId="6AC46FA0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14:paraId="0CFB4EAE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6FB5C774" w14:textId="77777777" w:rsidTr="00F02FD6">
        <w:trPr>
          <w:trHeight w:val="139"/>
        </w:trPr>
        <w:tc>
          <w:tcPr>
            <w:tcW w:w="1966" w:type="dxa"/>
            <w:vMerge/>
          </w:tcPr>
          <w:p w14:paraId="25DD99BB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2678" w:type="dxa"/>
            <w:vAlign w:val="center"/>
          </w:tcPr>
          <w:p w14:paraId="415F6BC8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36" w:type="dxa"/>
            <w:vAlign w:val="center"/>
          </w:tcPr>
          <w:p w14:paraId="04B6B120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31211B8A" w14:textId="77777777" w:rsidTr="00F02FD6">
        <w:trPr>
          <w:trHeight w:val="139"/>
        </w:trPr>
        <w:tc>
          <w:tcPr>
            <w:tcW w:w="4644" w:type="dxa"/>
            <w:gridSpan w:val="2"/>
            <w:tcBorders>
              <w:bottom w:val="single" w:sz="4" w:space="0" w:color="000000"/>
            </w:tcBorders>
            <w:vAlign w:val="center"/>
          </w:tcPr>
          <w:p w14:paraId="2BB19B23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vAlign w:val="center"/>
          </w:tcPr>
          <w:p w14:paraId="57995A11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>16 / 16</w:t>
            </w:r>
          </w:p>
        </w:tc>
      </w:tr>
    </w:tbl>
    <w:p w14:paraId="5E2A3D0C" w14:textId="77777777" w:rsidR="00F02FD6" w:rsidRPr="00F02FD6" w:rsidRDefault="00F02FD6" w:rsidP="00F02FD6">
      <w:pPr>
        <w:spacing w:before="240" w:after="240"/>
        <w:jc w:val="center"/>
        <w:rPr>
          <w:rFonts w:ascii="Cambria" w:eastAsia="Calibri" w:hAnsi="Cambria"/>
          <w:b/>
          <w:bCs/>
          <w:sz w:val="28"/>
          <w:szCs w:val="28"/>
          <w:lang w:val="pl-PL"/>
        </w:rPr>
      </w:pPr>
      <w:r w:rsidRPr="00F02FD6">
        <w:rPr>
          <w:rFonts w:ascii="Cambria" w:eastAsia="Calibri" w:hAnsi="Cambria"/>
          <w:b/>
          <w:bCs/>
          <w:sz w:val="28"/>
          <w:szCs w:val="28"/>
          <w:lang w:val="pl-PL"/>
        </w:rPr>
        <w:t>KARTA ZAJĘĆ</w:t>
      </w:r>
    </w:p>
    <w:p w14:paraId="1574CCE1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6"/>
        <w:gridCol w:w="5174"/>
      </w:tblGrid>
      <w:tr w:rsidR="00F02FD6" w:rsidRPr="00F02FD6" w14:paraId="4820694F" w14:textId="77777777" w:rsidTr="00F02FD6">
        <w:trPr>
          <w:trHeight w:val="328"/>
        </w:trPr>
        <w:tc>
          <w:tcPr>
            <w:tcW w:w="4006" w:type="dxa"/>
            <w:vAlign w:val="center"/>
          </w:tcPr>
          <w:p w14:paraId="3CE48D3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Nazwa zajęć</w:t>
            </w:r>
          </w:p>
        </w:tc>
        <w:tc>
          <w:tcPr>
            <w:tcW w:w="5174" w:type="dxa"/>
            <w:vAlign w:val="center"/>
          </w:tcPr>
          <w:p w14:paraId="270A104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strike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Pedagogika dla nauczycieli</w:t>
            </w:r>
          </w:p>
        </w:tc>
      </w:tr>
      <w:tr w:rsidR="00F02FD6" w:rsidRPr="00F02FD6" w14:paraId="0E906F71" w14:textId="77777777" w:rsidTr="00F02FD6">
        <w:trPr>
          <w:trHeight w:val="300"/>
        </w:trPr>
        <w:tc>
          <w:tcPr>
            <w:tcW w:w="4006" w:type="dxa"/>
            <w:vAlign w:val="center"/>
          </w:tcPr>
          <w:p w14:paraId="1E74E7E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Punkty ECTS</w:t>
            </w:r>
          </w:p>
        </w:tc>
        <w:tc>
          <w:tcPr>
            <w:tcW w:w="5174" w:type="dxa"/>
            <w:vAlign w:val="center"/>
          </w:tcPr>
          <w:p w14:paraId="05F1212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  <w:tr w:rsidR="00F02FD6" w:rsidRPr="00F02FD6" w14:paraId="540105D7" w14:textId="77777777" w:rsidTr="00F02FD6">
        <w:trPr>
          <w:trHeight w:val="300"/>
        </w:trPr>
        <w:tc>
          <w:tcPr>
            <w:tcW w:w="4006" w:type="dxa"/>
            <w:vAlign w:val="center"/>
          </w:tcPr>
          <w:p w14:paraId="560FF8F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Rodzaj zajęć</w:t>
            </w:r>
          </w:p>
        </w:tc>
        <w:tc>
          <w:tcPr>
            <w:tcW w:w="5174" w:type="dxa"/>
            <w:vAlign w:val="center"/>
          </w:tcPr>
          <w:p w14:paraId="3DCF47C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obieralne</w:t>
            </w:r>
          </w:p>
        </w:tc>
      </w:tr>
      <w:tr w:rsidR="00F02FD6" w:rsidRPr="00F02FD6" w14:paraId="6D936CAE" w14:textId="77777777" w:rsidTr="00F02FD6">
        <w:trPr>
          <w:trHeight w:val="300"/>
        </w:trPr>
        <w:tc>
          <w:tcPr>
            <w:tcW w:w="4006" w:type="dxa"/>
            <w:vAlign w:val="center"/>
          </w:tcPr>
          <w:p w14:paraId="4649E89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Moduł/specjalizacja</w:t>
            </w:r>
          </w:p>
        </w:tc>
        <w:tc>
          <w:tcPr>
            <w:tcW w:w="5174" w:type="dxa"/>
            <w:vAlign w:val="center"/>
          </w:tcPr>
          <w:p w14:paraId="1C6BC5E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Kształcenie nauczycielskie – przygotowanie w zakresie psychologiczno-pedagogicznym / nauczycielska</w:t>
            </w:r>
          </w:p>
        </w:tc>
      </w:tr>
      <w:tr w:rsidR="00F02FD6" w:rsidRPr="00F02FD6" w14:paraId="1AE140E6" w14:textId="77777777" w:rsidTr="00F02FD6">
        <w:trPr>
          <w:trHeight w:val="300"/>
        </w:trPr>
        <w:tc>
          <w:tcPr>
            <w:tcW w:w="4006" w:type="dxa"/>
            <w:vAlign w:val="center"/>
          </w:tcPr>
          <w:p w14:paraId="4BBD398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Język, w którym prowadzone są zajęcia</w:t>
            </w:r>
          </w:p>
        </w:tc>
        <w:tc>
          <w:tcPr>
            <w:tcW w:w="5174" w:type="dxa"/>
            <w:vAlign w:val="center"/>
          </w:tcPr>
          <w:p w14:paraId="35550D0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polski</w:t>
            </w:r>
          </w:p>
        </w:tc>
      </w:tr>
      <w:tr w:rsidR="00F02FD6" w:rsidRPr="00F02FD6" w14:paraId="57F8D8D3" w14:textId="77777777" w:rsidTr="00F02FD6">
        <w:trPr>
          <w:trHeight w:val="300"/>
        </w:trPr>
        <w:tc>
          <w:tcPr>
            <w:tcW w:w="4006" w:type="dxa"/>
            <w:vAlign w:val="center"/>
          </w:tcPr>
          <w:p w14:paraId="4E83875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Rok studiów</w:t>
            </w:r>
          </w:p>
        </w:tc>
        <w:tc>
          <w:tcPr>
            <w:tcW w:w="5174" w:type="dxa"/>
            <w:vAlign w:val="center"/>
          </w:tcPr>
          <w:p w14:paraId="26EC72B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</w:t>
            </w:r>
          </w:p>
        </w:tc>
      </w:tr>
      <w:tr w:rsidR="00F02FD6" w:rsidRPr="00F02FD6" w14:paraId="556AC1E9" w14:textId="77777777" w:rsidTr="00F02FD6">
        <w:trPr>
          <w:trHeight w:val="300"/>
        </w:trPr>
        <w:tc>
          <w:tcPr>
            <w:tcW w:w="4006" w:type="dxa"/>
            <w:vAlign w:val="center"/>
          </w:tcPr>
          <w:p w14:paraId="00A2FF6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Imię i nazwisko koordynatora zajęć oraz osób prowadzących zajęcia</w:t>
            </w:r>
          </w:p>
        </w:tc>
        <w:tc>
          <w:tcPr>
            <w:tcW w:w="5174" w:type="dxa"/>
            <w:vAlign w:val="center"/>
          </w:tcPr>
          <w:p w14:paraId="082CE9B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koordynator: dr Bożena Majewicz</w:t>
            </w:r>
          </w:p>
          <w:p w14:paraId="3E0EB60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prowadzący: prof. AJP dr hab. Natalia Chahrak</w:t>
            </w:r>
          </w:p>
        </w:tc>
      </w:tr>
    </w:tbl>
    <w:p w14:paraId="7B9DFE2E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0"/>
        <w:gridCol w:w="2944"/>
        <w:gridCol w:w="2121"/>
        <w:gridCol w:w="1995"/>
      </w:tblGrid>
      <w:tr w:rsidR="00F02FD6" w:rsidRPr="00F02FD6" w14:paraId="28D77029" w14:textId="77777777" w:rsidTr="00F02FD6">
        <w:trPr>
          <w:trHeight w:val="300"/>
        </w:trPr>
        <w:tc>
          <w:tcPr>
            <w:tcW w:w="2120" w:type="dxa"/>
            <w:vAlign w:val="center"/>
          </w:tcPr>
          <w:p w14:paraId="772D122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171F8F6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30CE60A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21" w:type="dxa"/>
            <w:vAlign w:val="center"/>
          </w:tcPr>
          <w:p w14:paraId="785DC90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95" w:type="dxa"/>
            <w:vAlign w:val="center"/>
          </w:tcPr>
          <w:p w14:paraId="40F5981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F02FD6" w:rsidRPr="00F02FD6" w14:paraId="498D85BA" w14:textId="77777777" w:rsidTr="00F02FD6">
        <w:trPr>
          <w:trHeight w:val="300"/>
        </w:trPr>
        <w:tc>
          <w:tcPr>
            <w:tcW w:w="2120" w:type="dxa"/>
          </w:tcPr>
          <w:p w14:paraId="6BF6A045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6F6F6CE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30/30</w:t>
            </w:r>
          </w:p>
        </w:tc>
        <w:tc>
          <w:tcPr>
            <w:tcW w:w="2121" w:type="dxa"/>
            <w:vAlign w:val="center"/>
          </w:tcPr>
          <w:p w14:paraId="20B2B5A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I/2</w:t>
            </w:r>
          </w:p>
        </w:tc>
        <w:tc>
          <w:tcPr>
            <w:tcW w:w="1995" w:type="dxa"/>
            <w:vAlign w:val="center"/>
          </w:tcPr>
          <w:p w14:paraId="02EFEE1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</w:tbl>
    <w:p w14:paraId="55501234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02FD6" w:rsidRPr="00F02FD6" w14:paraId="0AC0BB3F" w14:textId="77777777" w:rsidTr="00F02FD6">
        <w:trPr>
          <w:trHeight w:val="300"/>
        </w:trPr>
        <w:tc>
          <w:tcPr>
            <w:tcW w:w="9180" w:type="dxa"/>
          </w:tcPr>
          <w:p w14:paraId="7BD7395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Zaliczenie przedmiotu Pedagogika ogólna (studia I st.)</w:t>
            </w:r>
          </w:p>
        </w:tc>
      </w:tr>
    </w:tbl>
    <w:p w14:paraId="1EDC092D" w14:textId="77777777" w:rsidR="00F02FD6" w:rsidRPr="00F02FD6" w:rsidRDefault="00F02FD6" w:rsidP="00F02FD6">
      <w:pPr>
        <w:spacing w:before="20" w:after="20"/>
        <w:rPr>
          <w:rFonts w:ascii="Cambria" w:eastAsia="Calibri" w:hAnsi="Cambria"/>
          <w:lang w:val="pl-PL"/>
        </w:rPr>
      </w:pPr>
    </w:p>
    <w:p w14:paraId="7A58BA0B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02FD6" w:rsidRPr="00F02FD6" w14:paraId="50D56971" w14:textId="77777777" w:rsidTr="00F02FD6">
        <w:trPr>
          <w:trHeight w:val="300"/>
        </w:trPr>
        <w:tc>
          <w:tcPr>
            <w:tcW w:w="9180" w:type="dxa"/>
          </w:tcPr>
          <w:p w14:paraId="38E628C4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C1 – zdobycie wiedzy na temat organizacji i funkcjonowania systemu oświaty na III etapie edukacyjnym oraz wybranych zagadnień prawa oświatowego;</w:t>
            </w:r>
          </w:p>
          <w:p w14:paraId="70B6A8EA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C2 – zrozumienie wychowania w kontekście rozwoju, w tym ontologicznych, aksjologicznych i antropologicznych podstaw wychowania; istoty oraz funkcji wychowania, a także procesu wychowania, jego struktury, właściwości i dynamiki; </w:t>
            </w:r>
          </w:p>
          <w:p w14:paraId="2A7AFE50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C3 – rozszerzenie wiedzy o zasadach pracy opiekuńczo-wychowawczej nauczyciela;</w:t>
            </w:r>
          </w:p>
          <w:p w14:paraId="4B7B0CB7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C4 – poszerzenie wiedzy w zakresie doradztwa zawodowego, ze szczególnym uwzględnieniem wspomagania ucznia w projektowaniu jego ścieżki edukacyjno-zawodowej;</w:t>
            </w:r>
          </w:p>
          <w:p w14:paraId="4AA3B786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C5 – kształtowanie umiejętności formułowania oceny etycznej związanej z wykonywaniem zawodu nauczyciela;</w:t>
            </w:r>
          </w:p>
          <w:p w14:paraId="05C470DE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C6 ‒ nabycie umiejętności rozpoznawania sytuacji zagrożeń i uzależnień uczniów;</w:t>
            </w:r>
          </w:p>
          <w:p w14:paraId="5C2A9850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C7 ‒ kształtowanie umiejętności określenia przybliżonego potencjału ucznia oraz doradzanie mu w zakresie jego ścieżki rozwoju;</w:t>
            </w:r>
          </w:p>
          <w:p w14:paraId="69222095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 xml:space="preserve">C8 – </w:t>
            </w:r>
            <w:r w:rsidRPr="00F02FD6">
              <w:rPr>
                <w:rFonts w:ascii="Cambria" w:eastAsia="Aptos" w:hAnsi="Cambria"/>
                <w:lang w:val="pl-PL"/>
              </w:rPr>
              <w:t xml:space="preserve">budowanie umiejętności </w:t>
            </w:r>
            <w:r w:rsidRPr="00F02FD6">
              <w:rPr>
                <w:rFonts w:ascii="Cambria" w:eastAsia="Calibri" w:hAnsi="Cambria"/>
                <w:lang w:val="pl-PL"/>
              </w:rPr>
              <w:t>okazywania empatii uczniom oraz zapewniania im wsparcia i pomocy;</w:t>
            </w:r>
          </w:p>
          <w:p w14:paraId="5D48E711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C9 ‒ doskonalenie umiejętności samodzielnego pogłębiania wiedzy pedagogicznej oraz współpracy z nauczycielami i specjalistami w celu doskonalenia swojego warsztatu pracy.</w:t>
            </w:r>
          </w:p>
        </w:tc>
      </w:tr>
    </w:tbl>
    <w:p w14:paraId="263AEDF7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3DC7F55F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5"/>
        <w:gridCol w:w="5728"/>
        <w:gridCol w:w="2024"/>
      </w:tblGrid>
      <w:tr w:rsidR="00F02FD6" w:rsidRPr="00F02FD6" w14:paraId="65FBE3FD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3B1D12C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728" w:type="dxa"/>
            <w:vAlign w:val="center"/>
          </w:tcPr>
          <w:p w14:paraId="6566514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2024" w:type="dxa"/>
            <w:vAlign w:val="center"/>
          </w:tcPr>
          <w:p w14:paraId="2148193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F02FD6" w:rsidRPr="00F02FD6" w14:paraId="6D3EBA08" w14:textId="77777777" w:rsidTr="00F02FD6">
        <w:trPr>
          <w:trHeight w:val="300"/>
          <w:jc w:val="center"/>
        </w:trPr>
        <w:tc>
          <w:tcPr>
            <w:tcW w:w="9067" w:type="dxa"/>
            <w:gridSpan w:val="3"/>
          </w:tcPr>
          <w:p w14:paraId="0B6643A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Times New Roman" w:hAnsi="Cambria"/>
                <w:b/>
                <w:bCs/>
                <w:color w:val="000000"/>
                <w:kern w:val="3"/>
                <w:lang w:val="pl-PL" w:eastAsia="de-DE"/>
              </w:rPr>
              <w:t xml:space="preserve">WIEDZA: </w:t>
            </w:r>
          </w:p>
        </w:tc>
      </w:tr>
      <w:tr w:rsidR="00F02FD6" w:rsidRPr="00F02FD6" w14:paraId="14F01761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1A73A69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5728" w:type="dxa"/>
          </w:tcPr>
          <w:p w14:paraId="61CBA97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F02FD6">
              <w:rPr>
                <w:rFonts w:ascii="Cambria" w:eastAsia="Calibri" w:hAnsi="Cambria"/>
                <w:lang w:val="pl-PL"/>
              </w:rPr>
              <w:t xml:space="preserve"> system oświaty: organizację i funkcjonowanie systemu oświaty, podstawowe zagadnienia prawa oświatowego, krajowe i międzynarodowe regulacje dotyczące praw człowieka, dziecka, ucznia oraz osób z niepełnosprawnościami, znaczenie pozycji szkoły jako instytucji edukacyjnej, funkcje i cele edukacji szkolnej, modele współczesnej szkoły, pojęcie ukrytego programu szkoły, alternatywne formy edukacji, zagadnienie prawa wewnątrzszkolnego, podstawę programową w kontekście programu nauczania oraz działania wychowawczo- profilaktyczne, tematykę oceny jakości działalności szkoły lub placówki systemu oświaty</w:t>
            </w:r>
          </w:p>
        </w:tc>
        <w:tc>
          <w:tcPr>
            <w:tcW w:w="2024" w:type="dxa"/>
            <w:vAlign w:val="center"/>
          </w:tcPr>
          <w:p w14:paraId="5D31A25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SB2_W01</w:t>
            </w:r>
          </w:p>
          <w:p w14:paraId="542E729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O_W03</w:t>
            </w:r>
          </w:p>
        </w:tc>
      </w:tr>
      <w:tr w:rsidR="00F02FD6" w:rsidRPr="00F02FD6" w14:paraId="5C701DDB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59BDA10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5728" w:type="dxa"/>
          </w:tcPr>
          <w:p w14:paraId="5AD6891D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F02FD6">
              <w:rPr>
                <w:rFonts w:ascii="Cambria" w:eastAsia="Calibri" w:hAnsi="Cambria"/>
                <w:lang w:val="pl-PL"/>
              </w:rPr>
              <w:t xml:space="preserve"> wychowanie w kontekście rozwoju: ontologiczne, aksjologiczne i antropologiczne podstawy wychowania; istotę i funkcje wychowania oraz proces wychowania, jego strukturę, właściwości i dynamikę;</w:t>
            </w:r>
          </w:p>
        </w:tc>
        <w:tc>
          <w:tcPr>
            <w:tcW w:w="2024" w:type="dxa"/>
            <w:vAlign w:val="center"/>
          </w:tcPr>
          <w:p w14:paraId="735710F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SB2_W03</w:t>
            </w:r>
          </w:p>
          <w:p w14:paraId="6E34035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O_W01</w:t>
            </w:r>
          </w:p>
        </w:tc>
      </w:tr>
      <w:tr w:rsidR="00F02FD6" w:rsidRPr="00F02FD6" w14:paraId="03FAF35B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543635E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5728" w:type="dxa"/>
          </w:tcPr>
          <w:p w14:paraId="3EBE7C24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F02FD6">
              <w:rPr>
                <w:rFonts w:ascii="Cambria" w:eastAsia="Calibri" w:hAnsi="Cambria"/>
                <w:lang w:val="pl-PL"/>
              </w:rPr>
              <w:t xml:space="preserve"> zasady pracy opiekuńczo-wychowawczej nauczyciela: obowiązki nauczyciela jako wychowawcy klasy, metodykę pracy wychowawczej, program pracy wychowawczej, style kierowania klasą, ład i dyscyplinę, poszanowanie godności dziecka, ucznia lub wychowanka, różnicowanie, indywidualizację i personalizację pracy z uczniami; problemy dzieci zaniedbanych i pozbawionych opieki oraz szkolną sytuację dzieci z doświadczeniem migracyjnym; problematykę dziecka w sytuacji kryzysowej lub traumatycznej; zagrożenia dzieci i młodzieży: zjawiska agresji i przemocy, w tym agresji elektronicznej, oraz uzależnień, w tym od środków psychoaktywnych i komputera, a także zagadnienia związane z grupami nieformalnymi, podkulturami młodzieżowymi i sektami</w:t>
            </w:r>
          </w:p>
        </w:tc>
        <w:tc>
          <w:tcPr>
            <w:tcW w:w="2024" w:type="dxa"/>
            <w:vAlign w:val="center"/>
          </w:tcPr>
          <w:p w14:paraId="2CAD44C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SB2_W04</w:t>
            </w:r>
          </w:p>
          <w:p w14:paraId="0E3435A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O_W04</w:t>
            </w:r>
          </w:p>
        </w:tc>
      </w:tr>
      <w:tr w:rsidR="00F02FD6" w:rsidRPr="00F02FD6" w14:paraId="0BC073FE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4D56999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5728" w:type="dxa"/>
          </w:tcPr>
          <w:p w14:paraId="0E4E094D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F02FD6">
              <w:rPr>
                <w:rFonts w:ascii="Cambria" w:eastAsia="Calibri" w:hAnsi="Cambria"/>
                <w:lang w:val="pl-PL"/>
              </w:rPr>
              <w:t xml:space="preserve"> doradztwo zawodowe: wspomaganie ucznia w projektowaniu ścieżki edukacyjno-zawodowej, metody i techniki określania potencjału ucznia oraz potrzebę przygotowania uczniów do uczenia się przez całe życie</w:t>
            </w:r>
          </w:p>
        </w:tc>
        <w:tc>
          <w:tcPr>
            <w:tcW w:w="2024" w:type="dxa"/>
            <w:vAlign w:val="center"/>
          </w:tcPr>
          <w:p w14:paraId="62C7763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SB2_W7</w:t>
            </w:r>
          </w:p>
          <w:p w14:paraId="190FBC8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O_W06</w:t>
            </w:r>
          </w:p>
        </w:tc>
      </w:tr>
      <w:tr w:rsidR="00F02FD6" w:rsidRPr="00F02FD6" w14:paraId="5F14435F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712E8EC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5728" w:type="dxa"/>
          </w:tcPr>
          <w:p w14:paraId="2228F271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F02FD6">
              <w:rPr>
                <w:rFonts w:ascii="Cambria" w:eastAsia="Calibri" w:hAnsi="Cambria"/>
                <w:lang w:val="pl-PL"/>
              </w:rPr>
              <w:t xml:space="preserve"> sytuację uczniów ze specjalnymi potrzebami edukacyjnymi: specjalne potrzeby edukacyjne uczniów i ich uwarunkowania (zakres diagnozy funkcjonalnej, metody i narzędzia stosowane w diagnozie), konieczność dostosowywania procesu kształcenia do specjalnych potrzeb edukacyjnych uczniów (projektowanie wsparcia, konstruowanie indywidualnych programów) oraz tematykę oceny skuteczności wsparcia uczniów ze specjalnymi potrzebami edukacyjnymi</w:t>
            </w:r>
          </w:p>
        </w:tc>
        <w:tc>
          <w:tcPr>
            <w:tcW w:w="2024" w:type="dxa"/>
            <w:vAlign w:val="center"/>
          </w:tcPr>
          <w:p w14:paraId="17E993B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SB2_W05</w:t>
            </w:r>
          </w:p>
          <w:p w14:paraId="76D4DC4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O_W03</w:t>
            </w:r>
          </w:p>
        </w:tc>
      </w:tr>
      <w:tr w:rsidR="00F02FD6" w:rsidRPr="00F02FD6" w14:paraId="71780D77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276985C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W_06</w:t>
            </w:r>
          </w:p>
        </w:tc>
        <w:tc>
          <w:tcPr>
            <w:tcW w:w="5728" w:type="dxa"/>
          </w:tcPr>
          <w:p w14:paraId="163DFD36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zna i rozumie </w:t>
            </w:r>
            <w:r w:rsidRPr="00F02FD6">
              <w:rPr>
                <w:rFonts w:ascii="Cambria" w:eastAsia="Calibri" w:hAnsi="Cambria"/>
                <w:lang w:val="pl-PL"/>
              </w:rPr>
              <w:t xml:space="preserve"> zasady pracy z uczniem z trudnościami w uczeniu się; przyczyny i przejawy trudności w uczeniu się, zapobieganie trudnościom w uczeniu się i ich wczesne wykrywanie, specyficzne trudności w uczeniu się – dysleksja, dysgrafia, dysortografia i dyskalkulia oraz trudności w uczeniu się wynikające z dysfunkcji sfery percepcyjno-motorycznej oraz zaburzeń rozwoju zdolności, w tym językowych i arytmetycznych, i sposoby ich przezwyciężania; zasady dokonywania diagnozy nauczycielskiej i techniki diagnostyczne w pedagogice</w:t>
            </w:r>
          </w:p>
        </w:tc>
        <w:tc>
          <w:tcPr>
            <w:tcW w:w="2024" w:type="dxa"/>
            <w:vAlign w:val="center"/>
          </w:tcPr>
          <w:p w14:paraId="6327B2E4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SB2_W06</w:t>
            </w:r>
          </w:p>
          <w:p w14:paraId="0506D077" w14:textId="77777777" w:rsidR="00F02FD6" w:rsidRPr="00F02FD6" w:rsidRDefault="00F02FD6" w:rsidP="00F02FD6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Aptos" w:hAnsi="Cambria"/>
                <w:color w:val="000000"/>
                <w:lang w:val="pl-PL"/>
              </w:rPr>
              <w:t>O_W05</w:t>
            </w:r>
          </w:p>
        </w:tc>
      </w:tr>
      <w:tr w:rsidR="00F02FD6" w:rsidRPr="00F02FD6" w14:paraId="6FD04C58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25A97CD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5728" w:type="dxa"/>
          </w:tcPr>
          <w:p w14:paraId="72268863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color w:val="000000"/>
                <w:kern w:val="3"/>
                <w:lang w:val="pl-PL" w:eastAsia="de-DE"/>
              </w:rPr>
              <w:t>rolę nauczyciela i koncepcje pracy nauczyciela: etykę zawodową nauczyciela, nauczycielską pragmatykę zawodową – prawa i obowiązki nauczycieli, zasady odpowiedzialności prawnej opiekuna, nauczyciela, wychowawcy i za bezpieczeństwo oraz ochronę zdrowia uczniów, tematykę oceny jakości pracy nauczyciela, zasady projektowania ścieżki własnego rozwoju zawodowego, rolę początkującego nauczyciela w szkolnej rzeczywistości, uwarunkowania sukcesu w pracy nauczyciela oraz choroby związane z wykonywaniem zawodu nauczyciela</w:t>
            </w:r>
          </w:p>
        </w:tc>
        <w:tc>
          <w:tcPr>
            <w:tcW w:w="2024" w:type="dxa"/>
            <w:vAlign w:val="center"/>
          </w:tcPr>
          <w:p w14:paraId="4B4B20B8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SB2_W02</w:t>
            </w:r>
          </w:p>
          <w:p w14:paraId="1C331C45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O_W08</w:t>
            </w:r>
          </w:p>
        </w:tc>
      </w:tr>
      <w:tr w:rsidR="00F02FD6" w:rsidRPr="00F02FD6" w14:paraId="1B535D45" w14:textId="77777777" w:rsidTr="00F02FD6">
        <w:trPr>
          <w:trHeight w:val="300"/>
          <w:jc w:val="center"/>
        </w:trPr>
        <w:tc>
          <w:tcPr>
            <w:tcW w:w="9067" w:type="dxa"/>
            <w:gridSpan w:val="3"/>
            <w:vAlign w:val="center"/>
          </w:tcPr>
          <w:p w14:paraId="250DBE8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Times New Roman" w:hAnsi="Cambria"/>
                <w:b/>
                <w:bCs/>
                <w:color w:val="000000"/>
                <w:kern w:val="3"/>
                <w:lang w:val="pl-PL" w:eastAsia="de-DE"/>
              </w:rPr>
              <w:t xml:space="preserve">UMIEJĘTNOŚCI: </w:t>
            </w:r>
          </w:p>
        </w:tc>
      </w:tr>
      <w:tr w:rsidR="00F02FD6" w:rsidRPr="00F02FD6" w14:paraId="4CE79023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682DEF3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5728" w:type="dxa"/>
          </w:tcPr>
          <w:p w14:paraId="453DFD72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potrafi formułować oceny etyczne związane z wykonywaniem zawodu nauczyciela</w:t>
            </w:r>
          </w:p>
        </w:tc>
        <w:tc>
          <w:tcPr>
            <w:tcW w:w="2024" w:type="dxa"/>
            <w:vAlign w:val="center"/>
          </w:tcPr>
          <w:p w14:paraId="7630E5A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SB2_U03</w:t>
            </w:r>
          </w:p>
        </w:tc>
      </w:tr>
      <w:tr w:rsidR="00F02FD6" w:rsidRPr="00F02FD6" w14:paraId="2235299D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6A915F6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5728" w:type="dxa"/>
          </w:tcPr>
          <w:p w14:paraId="6606310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potrafi rozpoznawać sytuację zagrożeń i uzależnień uczniów, za</w:t>
            </w:r>
            <w:r w:rsidRPr="00F02FD6">
              <w:rPr>
                <w:rFonts w:ascii="Cambria" w:eastAsia="Aptos" w:hAnsi="Cambria" w:cs="Calibri"/>
                <w:color w:val="000000"/>
                <w:lang w:val="pl-PL"/>
              </w:rPr>
              <w:t>projektować i realizować programy wychowawczo-profilaktyczne w zakresie treści i działań wychowawczych i profilaktycznych skierowanych do uczniów, ich rodziców lub opiekunów i nauczycieli</w:t>
            </w:r>
          </w:p>
        </w:tc>
        <w:tc>
          <w:tcPr>
            <w:tcW w:w="2024" w:type="dxa"/>
            <w:vAlign w:val="center"/>
          </w:tcPr>
          <w:p w14:paraId="169403B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SB2_U05</w:t>
            </w:r>
          </w:p>
          <w:p w14:paraId="475EFDA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 w:cs="Calibri"/>
                <w:color w:val="000000"/>
                <w:lang w:val="pl-PL"/>
              </w:rPr>
              <w:t>O_U05</w:t>
            </w:r>
          </w:p>
        </w:tc>
      </w:tr>
      <w:tr w:rsidR="00F02FD6" w:rsidRPr="00F02FD6" w14:paraId="6B53A9E6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6C8A25E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5728" w:type="dxa"/>
          </w:tcPr>
          <w:p w14:paraId="0ADC0B46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potrafi określić przybliżony potencjał ucznia i doradzić mu ścieżkę rozwoju</w:t>
            </w:r>
          </w:p>
        </w:tc>
        <w:tc>
          <w:tcPr>
            <w:tcW w:w="2024" w:type="dxa"/>
            <w:vAlign w:val="center"/>
          </w:tcPr>
          <w:p w14:paraId="36A92A8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SB2_U07</w:t>
            </w:r>
          </w:p>
          <w:p w14:paraId="12D0B24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O_U14</w:t>
            </w:r>
          </w:p>
        </w:tc>
      </w:tr>
      <w:tr w:rsidR="00F02FD6" w:rsidRPr="00F02FD6" w14:paraId="0B3110FA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03A9DC8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5728" w:type="dxa"/>
          </w:tcPr>
          <w:p w14:paraId="267E308A" w14:textId="77777777" w:rsidR="00F02FD6" w:rsidRPr="00F02FD6" w:rsidRDefault="00F02FD6" w:rsidP="00F02FD6">
            <w:pPr>
              <w:jc w:val="both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potrafi</w:t>
            </w:r>
            <w:r w:rsidRPr="00F02FD6">
              <w:rPr>
                <w:rFonts w:ascii="Cambria" w:eastAsia="Aptos" w:hAnsi="Cambria" w:cs="Calibri"/>
                <w:color w:val="000000"/>
                <w:lang w:val="pl-PL"/>
              </w:rPr>
              <w:t xml:space="preserve"> wybrać program nauczania zgodny z wymaganiami podstawy programowej i dostosować go do potrzeb edukacyjnych uczniów</w:t>
            </w:r>
          </w:p>
        </w:tc>
        <w:tc>
          <w:tcPr>
            <w:tcW w:w="2024" w:type="dxa"/>
            <w:vAlign w:val="center"/>
          </w:tcPr>
          <w:p w14:paraId="5218DD8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SB2_U01</w:t>
            </w:r>
          </w:p>
          <w:p w14:paraId="1EF72AC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O_U04</w:t>
            </w:r>
          </w:p>
        </w:tc>
      </w:tr>
      <w:tr w:rsidR="00F02FD6" w:rsidRPr="00F02FD6" w14:paraId="028358C9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746503E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5728" w:type="dxa"/>
          </w:tcPr>
          <w:p w14:paraId="6252F6BA" w14:textId="77777777" w:rsidR="00F02FD6" w:rsidRPr="00F02FD6" w:rsidRDefault="00F02FD6" w:rsidP="00F02FD6">
            <w:pPr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potrafi</w:t>
            </w:r>
            <w:r w:rsidRPr="00F02FD6">
              <w:rPr>
                <w:rFonts w:ascii="Cambria" w:eastAsia="Aptos" w:hAnsi="Cambria" w:cs="Calibri"/>
                <w:color w:val="000000"/>
                <w:lang w:val="pl-PL"/>
              </w:rPr>
              <w:t xml:space="preserve"> zaprojektować ścieżkę własnego rozwoju zawodowego</w:t>
            </w:r>
          </w:p>
        </w:tc>
        <w:tc>
          <w:tcPr>
            <w:tcW w:w="2024" w:type="dxa"/>
            <w:vAlign w:val="center"/>
          </w:tcPr>
          <w:p w14:paraId="23D020B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SB2_U02</w:t>
            </w:r>
          </w:p>
        </w:tc>
      </w:tr>
      <w:tr w:rsidR="00F02FD6" w:rsidRPr="00F02FD6" w14:paraId="7D8B420B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03F1BDC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5728" w:type="dxa"/>
          </w:tcPr>
          <w:p w14:paraId="6C0991CB" w14:textId="77777777" w:rsidR="00F02FD6" w:rsidRPr="00F02FD6" w:rsidRDefault="00F02FD6" w:rsidP="00F02FD6">
            <w:pPr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potrafi</w:t>
            </w:r>
            <w:r w:rsidRPr="00F02FD6">
              <w:rPr>
                <w:rFonts w:ascii="Cambria" w:eastAsia="Aptos" w:hAnsi="Cambria" w:cs="Calibri"/>
                <w:color w:val="000000"/>
                <w:lang w:val="pl-PL"/>
              </w:rPr>
              <w:t xml:space="preserve"> nawiązywać współpracę z nauczycielami oraz ze środowiskiem pozaszkolnym</w:t>
            </w:r>
          </w:p>
        </w:tc>
        <w:tc>
          <w:tcPr>
            <w:tcW w:w="2024" w:type="dxa"/>
            <w:vAlign w:val="center"/>
          </w:tcPr>
          <w:p w14:paraId="462B132B" w14:textId="77777777" w:rsidR="00F02FD6" w:rsidRPr="00F02FD6" w:rsidRDefault="00F02FD6" w:rsidP="00F02FD6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SB2_U04</w:t>
            </w:r>
          </w:p>
        </w:tc>
      </w:tr>
      <w:tr w:rsidR="00F02FD6" w:rsidRPr="00F02FD6" w14:paraId="6C2B5131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62718FA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5728" w:type="dxa"/>
          </w:tcPr>
          <w:p w14:paraId="39A052EE" w14:textId="77777777" w:rsidR="00F02FD6" w:rsidRPr="00F02FD6" w:rsidRDefault="00F02FD6" w:rsidP="00F02FD6">
            <w:pPr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potrafi</w:t>
            </w:r>
            <w:r w:rsidRPr="00F02FD6">
              <w:rPr>
                <w:rFonts w:ascii="Cambria" w:eastAsia="Aptos" w:hAnsi="Cambria" w:cs="Calibri"/>
                <w:color w:val="000000"/>
                <w:lang w:val="pl-PL"/>
              </w:rPr>
              <w:t xml:space="preserve"> zdiagnozować potrzeby edukacyjne ucznia i zaprojektować dla niego odpowiednie wsparcie</w:t>
            </w:r>
          </w:p>
        </w:tc>
        <w:tc>
          <w:tcPr>
            <w:tcW w:w="2024" w:type="dxa"/>
            <w:vAlign w:val="center"/>
          </w:tcPr>
          <w:p w14:paraId="569A51D2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SB2_U06</w:t>
            </w:r>
          </w:p>
          <w:p w14:paraId="7941CB90" w14:textId="77777777" w:rsidR="00F02FD6" w:rsidRPr="00F02FD6" w:rsidRDefault="00F02FD6" w:rsidP="00F02FD6">
            <w:pPr>
              <w:jc w:val="center"/>
              <w:rPr>
                <w:rFonts w:ascii="Cambria" w:eastAsia="Aptos" w:hAnsi="Cambria" w:cs="Calibri"/>
                <w:color w:val="000000"/>
                <w:lang w:val="pl-PL"/>
              </w:rPr>
            </w:pPr>
            <w:r w:rsidRPr="00F02FD6">
              <w:rPr>
                <w:rFonts w:ascii="Cambria" w:eastAsia="Aptos" w:hAnsi="Cambria"/>
                <w:color w:val="000000"/>
                <w:lang w:val="pl-PL"/>
              </w:rPr>
              <w:t>O_U03</w:t>
            </w:r>
          </w:p>
        </w:tc>
      </w:tr>
      <w:tr w:rsidR="00F02FD6" w:rsidRPr="00F02FD6" w14:paraId="4976C0FB" w14:textId="77777777" w:rsidTr="00F02FD6">
        <w:trPr>
          <w:trHeight w:val="300"/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A4A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Times New Roman" w:hAnsi="Cambria"/>
                <w:b/>
                <w:bCs/>
                <w:color w:val="000000"/>
                <w:lang w:val="pl-PL" w:eastAsia="de-DE"/>
              </w:rPr>
              <w:t xml:space="preserve">KOMPETENCJE SPOŁECZNE: </w:t>
            </w:r>
          </w:p>
        </w:tc>
      </w:tr>
      <w:tr w:rsidR="00F02FD6" w:rsidRPr="00F02FD6" w14:paraId="1E0A7F6B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6BD626C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5728" w:type="dxa"/>
          </w:tcPr>
          <w:p w14:paraId="1199EEEB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color w:val="000000"/>
                <w:lang w:val="pl-PL" w:eastAsia="de-DE"/>
              </w:rPr>
              <w:t>jest gotów do </w:t>
            </w:r>
            <w:r w:rsidRPr="00F02FD6">
              <w:rPr>
                <w:rFonts w:ascii="Cambria" w:eastAsia="Calibri" w:hAnsi="Cambria"/>
                <w:lang w:val="pl-PL"/>
              </w:rPr>
              <w:t xml:space="preserve"> okazywania empatii uczniom oraz zapewniania im wsparcia i pomocy</w:t>
            </w:r>
          </w:p>
        </w:tc>
        <w:tc>
          <w:tcPr>
            <w:tcW w:w="2024" w:type="dxa"/>
            <w:vAlign w:val="center"/>
          </w:tcPr>
          <w:p w14:paraId="596F6C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SB2_K01</w:t>
            </w:r>
          </w:p>
          <w:p w14:paraId="229DE29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O_K02</w:t>
            </w:r>
          </w:p>
        </w:tc>
      </w:tr>
      <w:tr w:rsidR="00F02FD6" w:rsidRPr="00F02FD6" w14:paraId="2D9C653A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13C6E71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5728" w:type="dxa"/>
          </w:tcPr>
          <w:p w14:paraId="509B3DAF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color w:val="000000"/>
                <w:lang w:val="pl-PL" w:eastAsia="de-DE"/>
              </w:rPr>
              <w:t>jest gotów do </w:t>
            </w:r>
            <w:r w:rsidRPr="00F02FD6">
              <w:rPr>
                <w:rFonts w:ascii="Cambria" w:eastAsia="Calibri" w:hAnsi="Cambria"/>
                <w:lang w:val="pl-PL"/>
              </w:rPr>
              <w:t xml:space="preserve"> samodzielnego pogłębiania wiedzy pedagogicznej</w:t>
            </w:r>
          </w:p>
        </w:tc>
        <w:tc>
          <w:tcPr>
            <w:tcW w:w="2024" w:type="dxa"/>
            <w:vAlign w:val="center"/>
          </w:tcPr>
          <w:p w14:paraId="6E9A397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SB2_K03</w:t>
            </w:r>
          </w:p>
        </w:tc>
      </w:tr>
      <w:tr w:rsidR="00F02FD6" w:rsidRPr="00F02FD6" w14:paraId="6B829FF1" w14:textId="77777777" w:rsidTr="00F02FD6">
        <w:trPr>
          <w:trHeight w:val="300"/>
          <w:jc w:val="center"/>
        </w:trPr>
        <w:tc>
          <w:tcPr>
            <w:tcW w:w="1315" w:type="dxa"/>
            <w:vAlign w:val="center"/>
          </w:tcPr>
          <w:p w14:paraId="63E41C7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5728" w:type="dxa"/>
          </w:tcPr>
          <w:p w14:paraId="4123E1A2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color w:val="000000"/>
                <w:lang w:val="pl-PL" w:eastAsia="de-DE"/>
              </w:rPr>
              <w:t>jest gotów do </w:t>
            </w:r>
            <w:r w:rsidRPr="00F02FD6">
              <w:rPr>
                <w:rFonts w:ascii="Cambria" w:eastAsia="Calibri" w:hAnsi="Cambria"/>
                <w:lang w:val="pl-PL"/>
              </w:rPr>
              <w:t xml:space="preserve"> współpracy z nauczycielami i specjalistami w celu doskonalenia swojego warsztatu pracy</w:t>
            </w:r>
          </w:p>
        </w:tc>
        <w:tc>
          <w:tcPr>
            <w:tcW w:w="2024" w:type="dxa"/>
            <w:vAlign w:val="center"/>
          </w:tcPr>
          <w:p w14:paraId="1893E1B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SB2_K04</w:t>
            </w:r>
          </w:p>
          <w:p w14:paraId="7C47D9F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O_K07</w:t>
            </w:r>
          </w:p>
        </w:tc>
      </w:tr>
    </w:tbl>
    <w:p w14:paraId="0D3EC316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F02FD6">
        <w:rPr>
          <w:rFonts w:ascii="Cambria" w:eastAsia="Calibri" w:hAnsi="Cambria" w:cs="Calibri"/>
          <w:lang w:val="pl-PL"/>
        </w:rPr>
        <w:t>(zgodnie z programem studiów):</w:t>
      </w:r>
    </w:p>
    <w:p w14:paraId="3BCED113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F02FD6">
        <w:rPr>
          <w:rFonts w:ascii="Cambria" w:eastAsia="Calibri" w:hAnsi="Cambria" w:cs="Calibri"/>
          <w:lang w:val="pl-PL"/>
        </w:rPr>
        <w:t>(zgodnie z programem studiów):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5693"/>
        <w:gridCol w:w="1256"/>
        <w:gridCol w:w="1479"/>
      </w:tblGrid>
      <w:tr w:rsidR="00F02FD6" w:rsidRPr="00F02FD6" w14:paraId="1A3F1C1A" w14:textId="77777777" w:rsidTr="00F02FD6">
        <w:trPr>
          <w:trHeight w:val="340"/>
        </w:trPr>
        <w:tc>
          <w:tcPr>
            <w:tcW w:w="634" w:type="dxa"/>
            <w:vMerge w:val="restart"/>
            <w:vAlign w:val="center"/>
          </w:tcPr>
          <w:p w14:paraId="0837949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lastRenderedPageBreak/>
              <w:t>Lp.</w:t>
            </w:r>
          </w:p>
        </w:tc>
        <w:tc>
          <w:tcPr>
            <w:tcW w:w="5693" w:type="dxa"/>
            <w:vMerge w:val="restart"/>
            <w:vAlign w:val="center"/>
          </w:tcPr>
          <w:p w14:paraId="574BC0F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Treści ćwiczeń</w:t>
            </w:r>
          </w:p>
        </w:tc>
        <w:tc>
          <w:tcPr>
            <w:tcW w:w="2735" w:type="dxa"/>
            <w:gridSpan w:val="2"/>
            <w:vAlign w:val="center"/>
          </w:tcPr>
          <w:p w14:paraId="10369D5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Liczba godzin na studiach</w:t>
            </w:r>
          </w:p>
        </w:tc>
      </w:tr>
      <w:tr w:rsidR="00F02FD6" w:rsidRPr="00F02FD6" w14:paraId="68402348" w14:textId="77777777" w:rsidTr="00F02FD6">
        <w:trPr>
          <w:trHeight w:val="196"/>
        </w:trPr>
        <w:tc>
          <w:tcPr>
            <w:tcW w:w="634" w:type="dxa"/>
            <w:vMerge/>
          </w:tcPr>
          <w:p w14:paraId="0225D0D7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5693" w:type="dxa"/>
            <w:vMerge/>
          </w:tcPr>
          <w:p w14:paraId="7FC96ED7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1256" w:type="dxa"/>
          </w:tcPr>
          <w:p w14:paraId="6DAE2AC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4DAC5B8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niestacjonarnych</w:t>
            </w:r>
          </w:p>
        </w:tc>
      </w:tr>
      <w:tr w:rsidR="00F02FD6" w:rsidRPr="00F02FD6" w14:paraId="6BC777DE" w14:textId="77777777" w:rsidTr="00F02FD6">
        <w:trPr>
          <w:trHeight w:val="225"/>
        </w:trPr>
        <w:tc>
          <w:tcPr>
            <w:tcW w:w="634" w:type="dxa"/>
          </w:tcPr>
          <w:p w14:paraId="7F9667C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C1</w:t>
            </w:r>
          </w:p>
        </w:tc>
        <w:tc>
          <w:tcPr>
            <w:tcW w:w="5693" w:type="dxa"/>
          </w:tcPr>
          <w:p w14:paraId="4819443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Analiza sytuacji szkolnych z perspektywy prawa oświatowego i praw ucznia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rozwiązywanie krótkich studiów przypadku dotyczących praw i obowiązków ucznia, nauczyciela oraz rodzica.</w:t>
            </w:r>
          </w:p>
        </w:tc>
        <w:tc>
          <w:tcPr>
            <w:tcW w:w="1256" w:type="dxa"/>
          </w:tcPr>
          <w:p w14:paraId="0C59FD7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479" w:type="dxa"/>
          </w:tcPr>
          <w:p w14:paraId="735DAD1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</w:tr>
      <w:tr w:rsidR="00F02FD6" w:rsidRPr="00F02FD6" w14:paraId="789394F9" w14:textId="77777777" w:rsidTr="00F02FD6">
        <w:trPr>
          <w:trHeight w:val="225"/>
        </w:trPr>
        <w:tc>
          <w:tcPr>
            <w:tcW w:w="634" w:type="dxa"/>
          </w:tcPr>
          <w:p w14:paraId="5E4E785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C2</w:t>
            </w:r>
          </w:p>
        </w:tc>
        <w:tc>
          <w:tcPr>
            <w:tcW w:w="5693" w:type="dxa"/>
          </w:tcPr>
          <w:p w14:paraId="036C2CE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Projektowanie modelu szkoły wspierającej rozwój ucznia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analiza ukrytego programu szkoły, opracowanie propozycji działań służących budowaniu bezpiecznego i włączającego środowiska edukacyjnego.</w:t>
            </w:r>
          </w:p>
        </w:tc>
        <w:tc>
          <w:tcPr>
            <w:tcW w:w="1256" w:type="dxa"/>
          </w:tcPr>
          <w:p w14:paraId="680263D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479" w:type="dxa"/>
          </w:tcPr>
          <w:p w14:paraId="3EBD207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</w:tr>
      <w:tr w:rsidR="00F02FD6" w:rsidRPr="00F02FD6" w14:paraId="5C079F95" w14:textId="77777777" w:rsidTr="00F02FD6">
        <w:trPr>
          <w:trHeight w:val="285"/>
        </w:trPr>
        <w:tc>
          <w:tcPr>
            <w:tcW w:w="634" w:type="dxa"/>
          </w:tcPr>
          <w:p w14:paraId="50C71E8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C3</w:t>
            </w:r>
          </w:p>
        </w:tc>
        <w:tc>
          <w:tcPr>
            <w:tcW w:w="5693" w:type="dxa"/>
          </w:tcPr>
          <w:p w14:paraId="01EBD81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Aksjologiczne i etyczne dylematy pracy nauczyciela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analiza sytuacji problemowych, formułowanie uzasadnionych ocen i decyzji pedagogicznych. Analiza współpracy nauczyciela z zespołem specjalistów oraz wykorzystania informacji zwrotnej do doskonalenia własnego warsztatu pracy.</w:t>
            </w:r>
          </w:p>
        </w:tc>
        <w:tc>
          <w:tcPr>
            <w:tcW w:w="1256" w:type="dxa"/>
          </w:tcPr>
          <w:p w14:paraId="4FCD040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479" w:type="dxa"/>
          </w:tcPr>
          <w:p w14:paraId="071F6F9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7E7A2FB9" w14:textId="77777777" w:rsidTr="00F02FD6">
        <w:trPr>
          <w:trHeight w:val="285"/>
        </w:trPr>
        <w:tc>
          <w:tcPr>
            <w:tcW w:w="634" w:type="dxa"/>
          </w:tcPr>
          <w:p w14:paraId="2B8200C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C4</w:t>
            </w:r>
          </w:p>
        </w:tc>
        <w:tc>
          <w:tcPr>
            <w:tcW w:w="5693" w:type="dxa"/>
          </w:tcPr>
          <w:p w14:paraId="3564B07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Rola i zadania nauczyciela we współczesnej szkole -</w:t>
            </w:r>
            <w:r w:rsidRPr="00F02FD6">
              <w:rPr>
                <w:rFonts w:ascii="Cambria" w:eastAsia="Calibri" w:hAnsi="Cambria"/>
                <w:lang w:val="pl-PL"/>
              </w:rPr>
              <w:t xml:space="preserve"> etyka zawodowa i odpowiedzialność nauczyciela; prawa i obowiązki nauczyciela oraz zasady bezpieczeństwa uczniów; ocena jakości pracy nauczyciela; planowanie rozwoju zawodowego i budowanie kariery zawodowej; uwarunkowania efektywności pracy nauczyciela i profilaktyka zagrożeń zdrowotnych związanych z wykonywaniem zawodu.</w:t>
            </w:r>
          </w:p>
          <w:p w14:paraId="72D31E8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Analiza sytuacji zawodowych nauczyciela związanych z realizacją obowiązków służbowych, odpowiedzialnością za bezpieczeństwo uczniów, oceną jakości pracy oraz planowaniem własnego rozwoju zawodowego i dobrostanu w zawodzie nauczyciela.</w:t>
            </w:r>
          </w:p>
        </w:tc>
        <w:tc>
          <w:tcPr>
            <w:tcW w:w="1256" w:type="dxa"/>
          </w:tcPr>
          <w:p w14:paraId="2846CB3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479" w:type="dxa"/>
          </w:tcPr>
          <w:p w14:paraId="3EEF541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</w:tr>
      <w:tr w:rsidR="00F02FD6" w:rsidRPr="00F02FD6" w14:paraId="359DF536" w14:textId="77777777" w:rsidTr="00F02FD6">
        <w:trPr>
          <w:trHeight w:val="285"/>
        </w:trPr>
        <w:tc>
          <w:tcPr>
            <w:tcW w:w="634" w:type="dxa"/>
          </w:tcPr>
          <w:p w14:paraId="3085DAF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C5</w:t>
            </w:r>
          </w:p>
        </w:tc>
        <w:tc>
          <w:tcPr>
            <w:tcW w:w="5693" w:type="dxa"/>
          </w:tcPr>
          <w:p w14:paraId="1A2D50C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Planowanie działań wychowawczych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opracowanie fragmentu programu wychowawczo-profilaktycznego lub scenariusza godziny wychowawczej dostosowanego do potrzeb klasy.</w:t>
            </w:r>
          </w:p>
        </w:tc>
        <w:tc>
          <w:tcPr>
            <w:tcW w:w="1256" w:type="dxa"/>
          </w:tcPr>
          <w:p w14:paraId="5781AEF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479" w:type="dxa"/>
          </w:tcPr>
          <w:p w14:paraId="252272E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</w:tr>
      <w:tr w:rsidR="00F02FD6" w:rsidRPr="00F02FD6" w14:paraId="0E0255FA" w14:textId="77777777" w:rsidTr="00F02FD6">
        <w:trPr>
          <w:trHeight w:val="345"/>
        </w:trPr>
        <w:tc>
          <w:tcPr>
            <w:tcW w:w="634" w:type="dxa"/>
          </w:tcPr>
          <w:p w14:paraId="07D4D96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C6</w:t>
            </w:r>
          </w:p>
        </w:tc>
        <w:tc>
          <w:tcPr>
            <w:tcW w:w="5693" w:type="dxa"/>
          </w:tcPr>
          <w:p w14:paraId="0BA62F6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Warsztat wychowawcy klasy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ćwiczenie komunikacji z uczniem i rodzicem, reagowanie na konflikty, budowanie zasad klasowych, stosowanie metod indywidualizacji pracy.</w:t>
            </w:r>
          </w:p>
        </w:tc>
        <w:tc>
          <w:tcPr>
            <w:tcW w:w="1256" w:type="dxa"/>
          </w:tcPr>
          <w:p w14:paraId="0174244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479" w:type="dxa"/>
          </w:tcPr>
          <w:p w14:paraId="5F9FBC2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F02FD6" w:rsidRPr="00F02FD6" w14:paraId="6E312079" w14:textId="77777777" w:rsidTr="00F02FD6">
        <w:trPr>
          <w:trHeight w:val="345"/>
        </w:trPr>
        <w:tc>
          <w:tcPr>
            <w:tcW w:w="634" w:type="dxa"/>
          </w:tcPr>
          <w:p w14:paraId="0AA9180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C7</w:t>
            </w:r>
          </w:p>
        </w:tc>
        <w:tc>
          <w:tcPr>
            <w:tcW w:w="5693" w:type="dxa"/>
          </w:tcPr>
          <w:p w14:paraId="140BDE4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Praca z uczniem w sytuacji zaniedbania, migracji, kryzysu lub traumy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analiza przypadku i przygotowanie planu wsparcia ucznia we współpracy z pedagogiem, psychologiem i rodziną.</w:t>
            </w:r>
          </w:p>
        </w:tc>
        <w:tc>
          <w:tcPr>
            <w:tcW w:w="1256" w:type="dxa"/>
          </w:tcPr>
          <w:p w14:paraId="265BD8F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479" w:type="dxa"/>
          </w:tcPr>
          <w:p w14:paraId="2C9F168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60DE2B7E" w14:textId="77777777" w:rsidTr="00F02FD6">
        <w:trPr>
          <w:trHeight w:val="345"/>
        </w:trPr>
        <w:tc>
          <w:tcPr>
            <w:tcW w:w="634" w:type="dxa"/>
          </w:tcPr>
          <w:p w14:paraId="6DB7A87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C8</w:t>
            </w:r>
          </w:p>
        </w:tc>
        <w:tc>
          <w:tcPr>
            <w:tcW w:w="5693" w:type="dxa"/>
          </w:tcPr>
          <w:p w14:paraId="39C67CE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Rozpoznawanie i przeciwdziałanie przemocy rówieśniczej oraz cyberprzemocy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diagnoza sytuacji problemowej, przygotowanie interwencji wychowawczej i działań profilaktycznych.</w:t>
            </w:r>
          </w:p>
        </w:tc>
        <w:tc>
          <w:tcPr>
            <w:tcW w:w="1256" w:type="dxa"/>
          </w:tcPr>
          <w:p w14:paraId="0EB363A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479" w:type="dxa"/>
          </w:tcPr>
          <w:p w14:paraId="130278B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333430A1" w14:textId="77777777" w:rsidTr="00F02FD6">
        <w:trPr>
          <w:trHeight w:val="345"/>
        </w:trPr>
        <w:tc>
          <w:tcPr>
            <w:tcW w:w="634" w:type="dxa"/>
          </w:tcPr>
          <w:p w14:paraId="46377C4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C9</w:t>
            </w:r>
          </w:p>
        </w:tc>
        <w:tc>
          <w:tcPr>
            <w:tcW w:w="5693" w:type="dxa"/>
          </w:tcPr>
          <w:p w14:paraId="59A6B0A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Profilaktyka uzależnień w pracy nauczyciela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opracowanie mini-projektu profilaktycznego lub scenariusza zajęć dotyczących bezpiecznego korzystania z technologii i substancji psychoaktywnych.</w:t>
            </w:r>
          </w:p>
        </w:tc>
        <w:tc>
          <w:tcPr>
            <w:tcW w:w="1256" w:type="dxa"/>
          </w:tcPr>
          <w:p w14:paraId="6AD3540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479" w:type="dxa"/>
          </w:tcPr>
          <w:p w14:paraId="484C53B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3FA2F977" w14:textId="77777777" w:rsidTr="00F02FD6">
        <w:trPr>
          <w:trHeight w:val="345"/>
        </w:trPr>
        <w:tc>
          <w:tcPr>
            <w:tcW w:w="634" w:type="dxa"/>
          </w:tcPr>
          <w:p w14:paraId="743A5D3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C10</w:t>
            </w:r>
          </w:p>
        </w:tc>
        <w:tc>
          <w:tcPr>
            <w:tcW w:w="5693" w:type="dxa"/>
          </w:tcPr>
          <w:p w14:paraId="7E16E0D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Rozmowa z uczniem zagrożonym wpływem grup nieformalnych lub zachowaniami ryzykownymi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symulacja rozmowy wspierającej, określenie granic kompetencji nauczyciela i zasad kierowania ucznia do specjalisty.</w:t>
            </w:r>
          </w:p>
        </w:tc>
        <w:tc>
          <w:tcPr>
            <w:tcW w:w="1256" w:type="dxa"/>
          </w:tcPr>
          <w:p w14:paraId="4EBBAA0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1479" w:type="dxa"/>
          </w:tcPr>
          <w:p w14:paraId="1076FBB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6545C592" w14:textId="77777777" w:rsidTr="00F02FD6">
        <w:trPr>
          <w:trHeight w:val="345"/>
        </w:trPr>
        <w:tc>
          <w:tcPr>
            <w:tcW w:w="634" w:type="dxa"/>
          </w:tcPr>
          <w:p w14:paraId="6A49123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C11</w:t>
            </w:r>
          </w:p>
        </w:tc>
        <w:tc>
          <w:tcPr>
            <w:tcW w:w="5693" w:type="dxa"/>
          </w:tcPr>
          <w:p w14:paraId="104D76F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Doradztwo edukacyjno-zawodowe i rozpoznawanie potencjału ucznia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zastosowanie wybranych narzędzi diagnozy nauczycielskiej, opracowanie indywidualnej </w:t>
            </w:r>
            <w:r w:rsidRPr="00F02FD6">
              <w:rPr>
                <w:rFonts w:ascii="Cambria" w:eastAsia="Calibri" w:hAnsi="Cambria"/>
                <w:lang w:val="pl-PL"/>
              </w:rPr>
              <w:lastRenderedPageBreak/>
              <w:t>propozycji wsparcia w planowaniu ścieżki edukacyjno-zawodowej.</w:t>
            </w:r>
          </w:p>
        </w:tc>
        <w:tc>
          <w:tcPr>
            <w:tcW w:w="1256" w:type="dxa"/>
          </w:tcPr>
          <w:p w14:paraId="06DAB70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4</w:t>
            </w:r>
          </w:p>
        </w:tc>
        <w:tc>
          <w:tcPr>
            <w:tcW w:w="1479" w:type="dxa"/>
          </w:tcPr>
          <w:p w14:paraId="0FAC6FB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F02FD6" w:rsidRPr="00F02FD6" w14:paraId="472D8851" w14:textId="77777777" w:rsidTr="00F02FD6">
        <w:trPr>
          <w:trHeight w:val="300"/>
        </w:trPr>
        <w:tc>
          <w:tcPr>
            <w:tcW w:w="634" w:type="dxa"/>
          </w:tcPr>
          <w:p w14:paraId="40B95DF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5693" w:type="dxa"/>
          </w:tcPr>
          <w:p w14:paraId="2255893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Razem liczba godzin ćwiczeń </w:t>
            </w:r>
          </w:p>
        </w:tc>
        <w:tc>
          <w:tcPr>
            <w:tcW w:w="1256" w:type="dxa"/>
          </w:tcPr>
          <w:p w14:paraId="467EED2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</w:t>
            </w:r>
          </w:p>
        </w:tc>
        <w:tc>
          <w:tcPr>
            <w:tcW w:w="1479" w:type="dxa"/>
          </w:tcPr>
          <w:p w14:paraId="0E5DFFD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</w:t>
            </w:r>
          </w:p>
        </w:tc>
      </w:tr>
    </w:tbl>
    <w:p w14:paraId="38D36CC2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22002672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4602"/>
        <w:gridCol w:w="3085"/>
      </w:tblGrid>
      <w:tr w:rsidR="00F02FD6" w:rsidRPr="00F02FD6" w14:paraId="1798C79B" w14:textId="77777777" w:rsidTr="00F02FD6">
        <w:trPr>
          <w:trHeight w:val="300"/>
          <w:jc w:val="center"/>
        </w:trPr>
        <w:tc>
          <w:tcPr>
            <w:tcW w:w="1666" w:type="dxa"/>
          </w:tcPr>
          <w:p w14:paraId="7ACFA054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0A46AA35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260" w:type="dxa"/>
          </w:tcPr>
          <w:p w14:paraId="53FC781D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Środki dydaktyczne</w:t>
            </w:r>
          </w:p>
        </w:tc>
      </w:tr>
      <w:tr w:rsidR="00F02FD6" w:rsidRPr="00F02FD6" w14:paraId="2C6E74C3" w14:textId="77777777" w:rsidTr="00F02FD6">
        <w:trPr>
          <w:trHeight w:val="300"/>
          <w:jc w:val="center"/>
        </w:trPr>
        <w:tc>
          <w:tcPr>
            <w:tcW w:w="1666" w:type="dxa"/>
          </w:tcPr>
          <w:p w14:paraId="5B2E3B55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17A7044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M2 – Metoda problemowa</w:t>
            </w:r>
          </w:p>
          <w:p w14:paraId="7D5C97F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metody aktywizujące: metoda przypadków – analiza przypadku (case study); metoda sytuacyjna; drama; inscenizacja; gry dydaktyczne –symulacja danej sytuacji, symulacja lekcji; dyskusja.</w:t>
            </w:r>
          </w:p>
          <w:p w14:paraId="643F066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M5 – Metoda praktyczna</w:t>
            </w:r>
          </w:p>
          <w:p w14:paraId="60E6247D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pokaz (prezentacja prac, wygłoszenie referatu przez studenta, ćwiczenia z elementami prezentacji, wypowiedź ustna),</w:t>
            </w:r>
          </w:p>
          <w:p w14:paraId="7812C5A5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ćwiczenia przedmiotowe (czytanie, analiza tekstu źródłowego, praca z tekstem źródłowym, analiza artykułów z czasopism fachowych, analiza radiowych i telewizyjnych programów informacyjnych i publicystycznych, przygotowanie referatu).</w:t>
            </w:r>
          </w:p>
        </w:tc>
        <w:tc>
          <w:tcPr>
            <w:tcW w:w="3260" w:type="dxa"/>
          </w:tcPr>
          <w:p w14:paraId="03353CE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akty prawne i dokumentacja szkolna (statut szkoły, program wychowawczo-profilaktyczny, procedury interwencji); artykuły naukowe, opisy i analizy przypadków uczniów; arkusze obserwacji, diagnozy potrzeb oraz planowania wsparcia; przykładowe scenariusze godzin wychowawczych i zajęć profilaktycznych; karty pracy, karty ról i materiały do symulacji rozmów z uczniem oraz rodzicem; narzędzia do rozpoznawania potencjału i planowania ścieżki edukacyjno-zawodowej; materiały multimedialne, filmy edukacyjne, prezentacje; komputer z dostępem do Internetu, projektor, flipchart, tablica, materiały papiernicze i materiały źródłowe przygotowane przez prowadzącego.</w:t>
            </w:r>
          </w:p>
        </w:tc>
      </w:tr>
    </w:tbl>
    <w:p w14:paraId="24822693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300E95B1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4227"/>
        <w:gridCol w:w="3651"/>
      </w:tblGrid>
      <w:tr w:rsidR="00F02FD6" w:rsidRPr="00F02FD6" w14:paraId="0D957A2E" w14:textId="77777777" w:rsidTr="00F02FD6">
        <w:trPr>
          <w:trHeight w:val="300"/>
        </w:trPr>
        <w:tc>
          <w:tcPr>
            <w:tcW w:w="1459" w:type="dxa"/>
            <w:vAlign w:val="center"/>
          </w:tcPr>
          <w:p w14:paraId="3A917B4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490" w:type="dxa"/>
            <w:vAlign w:val="center"/>
          </w:tcPr>
          <w:p w14:paraId="7A33DDD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Ocena formująca (F) </w:t>
            </w:r>
          </w:p>
          <w:p w14:paraId="32D242A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940" w:type="dxa"/>
            <w:vAlign w:val="center"/>
          </w:tcPr>
          <w:p w14:paraId="4754719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Ocena podsumowująca (P) 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>(wybór z listy)</w:t>
            </w:r>
          </w:p>
        </w:tc>
      </w:tr>
      <w:tr w:rsidR="00F02FD6" w:rsidRPr="00F02FD6" w14:paraId="1AE8889B" w14:textId="77777777" w:rsidTr="00F02FD6">
        <w:trPr>
          <w:trHeight w:val="300"/>
        </w:trPr>
        <w:tc>
          <w:tcPr>
            <w:tcW w:w="1459" w:type="dxa"/>
          </w:tcPr>
          <w:p w14:paraId="3A7CFA86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Ćwiczenia</w:t>
            </w:r>
          </w:p>
        </w:tc>
        <w:tc>
          <w:tcPr>
            <w:tcW w:w="4490" w:type="dxa"/>
          </w:tcPr>
          <w:p w14:paraId="67A3A8E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F2 – obserwacja/aktywność</w:t>
            </w:r>
            <w:r w:rsidRPr="00F02FD6">
              <w:rPr>
                <w:rFonts w:ascii="Cambria" w:eastAsia="Calibri" w:hAnsi="Cambria"/>
                <w:lang w:val="pl-PL"/>
              </w:rPr>
              <w:t xml:space="preserve"> (przygotowanie do zajęć, ocena ćwiczeń wykonywanych podczas zajęć i jako pracy własnej, sprawdzenie czytania kanonu lektur, prace domowe),</w:t>
            </w:r>
          </w:p>
          <w:p w14:paraId="0C9408B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F4 – wypowiedź/wystąpienie</w:t>
            </w:r>
            <w:r w:rsidRPr="00F02FD6">
              <w:rPr>
                <w:rFonts w:ascii="Cambria" w:eastAsia="Calibri" w:hAnsi="Cambria"/>
                <w:lang w:val="pl-PL"/>
              </w:rPr>
              <w:t xml:space="preserve"> </w:t>
            </w:r>
          </w:p>
          <w:p w14:paraId="261F9AB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(dyskusja, opis prezentacji multimedialnej, formułowanie dłuższej wypowiedzi ustnej na wybrany temat, prezentacja wybranego tekstu specjalistycznego, debata, rozwiązywanie problemu, formułowanie i rozwiązywanie problemu, przemówienie, wypowiedź problemowa), </w:t>
            </w:r>
          </w:p>
          <w:p w14:paraId="2580365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F5 – ćwiczenia praktyczne</w:t>
            </w:r>
            <w:r w:rsidRPr="00F02FD6">
              <w:rPr>
                <w:rFonts w:ascii="Cambria" w:eastAsia="Calibri" w:hAnsi="Cambria"/>
                <w:lang w:val="pl-PL"/>
              </w:rPr>
              <w:t xml:space="preserve"> (ćwiczenia sprawdzające umiejętności, zaliczenie technik pedagogicznych).</w:t>
            </w:r>
          </w:p>
        </w:tc>
        <w:tc>
          <w:tcPr>
            <w:tcW w:w="3940" w:type="dxa"/>
          </w:tcPr>
          <w:p w14:paraId="42B0FD0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P3</w:t>
            </w:r>
            <w:r w:rsidRPr="00F02FD6">
              <w:rPr>
                <w:rFonts w:ascii="Cambria" w:eastAsia="Calibri" w:hAnsi="Cambria"/>
                <w:lang w:val="pl-PL"/>
              </w:rPr>
              <w:t xml:space="preserve"> – ocena podsumowująca powstała na podstawie ocen formujących, uzyskanych w semestrze.</w:t>
            </w:r>
          </w:p>
        </w:tc>
      </w:tr>
    </w:tbl>
    <w:p w14:paraId="65CD7494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lastRenderedPageBreak/>
        <w:t>8.2. Sposoby (metody) weryfikacji osiągnięcia przedmiotowych efektów uczenia się (wstawić „x”)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35"/>
        <w:gridCol w:w="1560"/>
        <w:gridCol w:w="1644"/>
        <w:gridCol w:w="1691"/>
        <w:gridCol w:w="1729"/>
      </w:tblGrid>
      <w:tr w:rsidR="00F02FD6" w:rsidRPr="00F02FD6" w14:paraId="2A64B3DD" w14:textId="77777777" w:rsidTr="00F02FD6">
        <w:trPr>
          <w:trHeight w:val="158"/>
        </w:trPr>
        <w:tc>
          <w:tcPr>
            <w:tcW w:w="24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FE3C8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624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55654DC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16"/>
                <w:szCs w:val="16"/>
                <w:lang w:val="pl-PL"/>
              </w:rPr>
              <w:t xml:space="preserve">Ćwiczenia </w:t>
            </w:r>
          </w:p>
        </w:tc>
      </w:tr>
      <w:tr w:rsidR="00F02FD6" w:rsidRPr="00F02FD6" w14:paraId="1927914F" w14:textId="77777777" w:rsidTr="00F02FD6">
        <w:trPr>
          <w:trHeight w:val="342"/>
        </w:trPr>
        <w:tc>
          <w:tcPr>
            <w:tcW w:w="2435" w:type="dxa"/>
            <w:vMerge/>
          </w:tcPr>
          <w:p w14:paraId="7454FB73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3F66A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>F2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386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>F4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BD3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>F5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888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>P3</w:t>
            </w:r>
          </w:p>
        </w:tc>
      </w:tr>
      <w:tr w:rsidR="00F02FD6" w:rsidRPr="00F02FD6" w14:paraId="68D3D492" w14:textId="77777777" w:rsidTr="00F02FD6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E5260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AAFC1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53E8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311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D87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26E960F9" w14:textId="77777777" w:rsidTr="00F02FD6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DDC0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DDDA2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5F37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D18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52E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34BF44D2" w14:textId="77777777" w:rsidTr="00F02FD6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A0520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E3803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A341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311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13E4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11834C5A" w14:textId="77777777" w:rsidTr="00F02FD6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FF16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A9BDD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D81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AF3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181F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797D5DB3" w14:textId="77777777" w:rsidTr="00F02FD6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E2F2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535E5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165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95D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1469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3DEDDA7B" w14:textId="77777777" w:rsidTr="00F02FD6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0963C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105F8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D8ED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BA6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9A8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35E20881" w14:textId="77777777" w:rsidTr="00F02FD6">
        <w:trPr>
          <w:trHeight w:val="332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3708E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61E98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AAA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A54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75C0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71469E2B" w14:textId="77777777" w:rsidTr="00F02FD6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0ADD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469D7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4E97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CD1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1578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16ED275E" w14:textId="77777777" w:rsidTr="00F02FD6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BB34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D093B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03E9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99B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364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76726388" w14:textId="77777777" w:rsidTr="00F02FD6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0D21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60658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300B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750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7EF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2A57AD39" w14:textId="77777777" w:rsidTr="00F02FD6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15E61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6E806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24F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F64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317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34EBA98C" w14:textId="77777777" w:rsidTr="00F02FD6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3B61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FB994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43CF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C4F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B87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3C12D1CE" w14:textId="77777777" w:rsidTr="00F02FD6">
        <w:trPr>
          <w:trHeight w:val="347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1D9A" w14:textId="77777777" w:rsidR="00F02FD6" w:rsidRPr="00F02FD6" w:rsidRDefault="00F02FD6" w:rsidP="00F02FD6">
            <w:pPr>
              <w:widowControl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806A3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E46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80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F37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6DBA653E" w14:textId="77777777" w:rsidTr="00F02FD6">
        <w:trPr>
          <w:trHeight w:val="316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7A0CE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B0D7E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877D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42C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47CF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608EE6BB" w14:textId="77777777" w:rsidTr="00F02FD6">
        <w:trPr>
          <w:trHeight w:val="316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FC1A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363F9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2955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073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7DC6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  <w:tr w:rsidR="00F02FD6" w:rsidRPr="00F02FD6" w14:paraId="5B6C39D2" w14:textId="77777777" w:rsidTr="00F02FD6">
        <w:trPr>
          <w:trHeight w:val="316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67E2E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939A4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2816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ACD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6D52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X</w:t>
            </w:r>
          </w:p>
        </w:tc>
      </w:tr>
    </w:tbl>
    <w:p w14:paraId="61F3027B" w14:textId="77777777" w:rsidR="00F02FD6" w:rsidRPr="00F02FD6" w:rsidRDefault="00F02FD6" w:rsidP="00F02FD6">
      <w:pPr>
        <w:keepNext/>
        <w:spacing w:before="120" w:after="120"/>
        <w:jc w:val="both"/>
        <w:outlineLvl w:val="0"/>
        <w:rPr>
          <w:rFonts w:ascii="Cambria" w:eastAsia="Times New Roman" w:hAnsi="Cambria"/>
          <w:lang w:val="pl-PL"/>
        </w:rPr>
      </w:pPr>
      <w:r w:rsidRPr="00F02FD6">
        <w:rPr>
          <w:rFonts w:ascii="Cambria" w:eastAsia="Times New Roman" w:hAnsi="Cambria"/>
          <w:b/>
          <w:bCs/>
          <w:lang w:val="pl-PL"/>
        </w:rPr>
        <w:t xml:space="preserve">9. Opis sposobu ustalania oceny końcowej </w:t>
      </w:r>
      <w:r w:rsidRPr="00F02FD6">
        <w:rPr>
          <w:rFonts w:ascii="Cambria" w:eastAsia="Times New Roman" w:hAnsi="Cambria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0" w:type="auto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85"/>
      </w:tblGrid>
      <w:tr w:rsidR="00F02FD6" w:rsidRPr="00F02FD6" w14:paraId="1922C16D" w14:textId="77777777" w:rsidTr="00F02FD6">
        <w:trPr>
          <w:trHeight w:val="316"/>
        </w:trPr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316AE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i/>
                <w:iCs/>
                <w:lang w:val="pl-PL"/>
              </w:rPr>
            </w:pPr>
            <w:r w:rsidRPr="00F02FD6">
              <w:rPr>
                <w:rFonts w:ascii="Cambria" w:eastAsia="Calibri" w:hAnsi="Cambria"/>
                <w:i/>
                <w:iCs/>
                <w:lang w:val="pl-PL"/>
              </w:rPr>
              <w:t>Metody oceniania (sprawdzania efektów uczenia się):</w:t>
            </w:r>
          </w:p>
          <w:p w14:paraId="6B79DD8F" w14:textId="77777777" w:rsidR="00F02FD6" w:rsidRPr="00F02FD6" w:rsidRDefault="00F02FD6" w:rsidP="00F02FD6">
            <w:pPr>
              <w:numPr>
                <w:ilvl w:val="0"/>
                <w:numId w:val="37"/>
              </w:numPr>
              <w:spacing w:after="200" w:line="276" w:lineRule="auto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aktywność i przygotowanie do zajęć, udział w dyskusjach oraz rozwiązywaniu sytuacji problemowych;</w:t>
            </w:r>
          </w:p>
          <w:p w14:paraId="3D35BAAC" w14:textId="77777777" w:rsidR="00F02FD6" w:rsidRPr="00F02FD6" w:rsidRDefault="00F02FD6" w:rsidP="00F02FD6">
            <w:pPr>
              <w:numPr>
                <w:ilvl w:val="0"/>
                <w:numId w:val="37"/>
              </w:numPr>
              <w:spacing w:after="200" w:line="276" w:lineRule="auto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wykonanie ćwiczeń praktycznych, w tym analizy studium przypadku, symulacji rozmowy z uczniem lub rodzicem, opracowania propozycji interwencji wychowawczej, działań profilaktycznych albo planu wsparcia ucznia;</w:t>
            </w:r>
          </w:p>
          <w:p w14:paraId="51473EE9" w14:textId="77777777" w:rsidR="00F02FD6" w:rsidRPr="00F02FD6" w:rsidRDefault="00F02FD6" w:rsidP="00F02FD6">
            <w:pPr>
              <w:numPr>
                <w:ilvl w:val="0"/>
                <w:numId w:val="37"/>
              </w:numPr>
              <w:spacing w:after="200" w:line="276" w:lineRule="auto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przygotowanie portfolio praktycznego obejmującego wybrane zadania realizowane w trakcie semestru;</w:t>
            </w:r>
          </w:p>
          <w:p w14:paraId="35455619" w14:textId="77777777" w:rsidR="00F02FD6" w:rsidRPr="00F02FD6" w:rsidRDefault="00F02FD6" w:rsidP="00F02FD6">
            <w:pPr>
              <w:numPr>
                <w:ilvl w:val="0"/>
                <w:numId w:val="37"/>
              </w:numPr>
              <w:spacing w:after="200" w:line="276" w:lineRule="auto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prezentacja i uzasadnienie przyjętych rozwiązań pedagogicznych podczas zajęć.</w:t>
            </w:r>
          </w:p>
          <w:p w14:paraId="4004D4AC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145FB14A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i/>
                <w:iCs/>
                <w:lang w:val="pl-PL"/>
              </w:rPr>
            </w:pPr>
            <w:r w:rsidRPr="00F02FD6">
              <w:rPr>
                <w:rFonts w:ascii="Cambria" w:eastAsia="Calibri" w:hAnsi="Cambria"/>
                <w:i/>
                <w:iCs/>
                <w:lang w:val="pl-PL"/>
              </w:rPr>
              <w:t>Kryteria oceniania:</w:t>
            </w:r>
          </w:p>
          <w:p w14:paraId="36211F74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2FC06821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Student/ka uzyskuje zaliczenie z oceną po spełnieniu następujących warunków:</w:t>
            </w:r>
          </w:p>
          <w:p w14:paraId="03677C4E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3418664C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a) uczestniczył/a w ćwiczeniach oraz aktywnie realizował/a zadania indywidualne i zespołowe; w przypadku usprawiedliwionej nieobecności student/ka zobowiązany/a jest do uzupełnienia wskazanego przez prowadzącego zadania praktycznego;</w:t>
            </w:r>
          </w:p>
          <w:p w14:paraId="271940A9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0ED25F13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b) uzyskał/a pozytywną ocenę za portfolio praktyczne, obejmujące co najmniej dwa zadania spośród: analiza sytuacji szkolnej, analiza przypadku ucznia, scenariusz godziny wychowawczej, fragment programu wychowawczo-profilaktycznego, plan wsparcia ucznia, propozycja działań interwencyjnych lub profilaktycznych, projekt działań z zakresu doradztwa edukacyjno-zawodowego (maksymalnie 25 </w:t>
            </w:r>
            <w:r w:rsidRPr="00F02FD6">
              <w:rPr>
                <w:rFonts w:ascii="Cambria" w:eastAsia="Calibri" w:hAnsi="Cambria"/>
                <w:lang w:val="pl-PL"/>
              </w:rPr>
              <w:lastRenderedPageBreak/>
              <w:t>punktów; do uzyskania pozytywnej oceny wymagane jest co najmniej 13 punktów);</w:t>
            </w:r>
          </w:p>
          <w:p w14:paraId="379620EA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15796FA7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c) uzyskał/a pozytywną ocenę za wykonanie ćwiczeń praktycznych podczas zajęć, w tym udział w symulacjach, analizie przypadków, rozwiązywaniu sytuacji problemowych, odgrywaniu ról oraz projektowaniu działań pedagogicznych (maksymalnie 15 punktów; do uzyskania pozytywnej oceny wymagane jest co najmniej 8 punktów);</w:t>
            </w:r>
          </w:p>
          <w:p w14:paraId="6EBD0772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64D39FF1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d) uzyskał/a pozytywną ocenę za prezentację i uzasadnienie wybranego rozwiązania pedagogicznego lub omówienie opracowanego zadania praktycznego (maksymalnie 5 punktów; do uzyskania pozytywnej oceny wymagane są co najmniej 3 punkty);</w:t>
            </w:r>
          </w:p>
          <w:p w14:paraId="25ABC063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490055A7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e) wykazał/a się systematycznym przygotowaniem do zajęć, aktywnością, odpowiedzialnością za realizację powierzonych zadań oraz gotowością do współpracy z innymi osobami (maksymalnie 5 punktów).</w:t>
            </w:r>
          </w:p>
          <w:p w14:paraId="2CE2D0A5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146B0FC7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Student/ka może uzyskać łącznie maksymalnie 50 punktów. Warunkiem zaliczenia przedmiotu jest uzyskanie co najmniej 25 punktów oraz pozytywnej oceny z portfolio praktycznego i ćwiczeń praktycznych.</w:t>
            </w:r>
          </w:p>
          <w:p w14:paraId="6A4903DB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0E25DC1A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i/>
                <w:iCs/>
                <w:lang w:val="pl-PL"/>
              </w:rPr>
            </w:pPr>
            <w:r w:rsidRPr="00F02FD6">
              <w:rPr>
                <w:rFonts w:ascii="Cambria" w:eastAsia="Calibri" w:hAnsi="Cambria"/>
                <w:i/>
                <w:iCs/>
                <w:lang w:val="pl-PL"/>
              </w:rPr>
              <w:t>Skala ocen:</w:t>
            </w:r>
          </w:p>
          <w:p w14:paraId="5D79885E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45–50 punktów – bardzo dobry (5,0)</w:t>
            </w:r>
          </w:p>
          <w:p w14:paraId="1A715D76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40–44 punkty – dobry plus (4,5)</w:t>
            </w:r>
          </w:p>
          <w:p w14:paraId="0A1B2D25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35–39 punktów – dobry (4,0)</w:t>
            </w:r>
          </w:p>
          <w:p w14:paraId="4F9F9D89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30–34 punkty – dostateczny plus (3,5)</w:t>
            </w:r>
          </w:p>
          <w:p w14:paraId="396B7A58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25–29 punktów – dostateczny (3,0)</w:t>
            </w:r>
          </w:p>
          <w:p w14:paraId="6B41592F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24 punkty i mniej – niedostateczny (2,0)</w:t>
            </w:r>
          </w:p>
          <w:p w14:paraId="45074A66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</w:p>
          <w:p w14:paraId="43BDFB4E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Ocena 5,0 – student/ka w pełni i samodzielnie wykorzystuje wiedzę pedagogiczną w analizie sytuacji szkolnych, trafnie projektuje działania wychowawcze, profilaktyczne i wspierające oraz potrafi uzasadnić przyjęte rozwiązania.</w:t>
            </w:r>
          </w:p>
          <w:p w14:paraId="6A5EA76A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Ocena 4,0–4,5 – student/ka poprawnie wykorzystuje wiedzę i umiejętności praktyczne, wykonuje zadania zgodnie z wymaganiami, jednak w niektórych obszarach potrzebuje niewielkich wskazówek prowadzącego.</w:t>
            </w:r>
          </w:p>
          <w:p w14:paraId="4C4983AB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Ocena 3,0–3,5 – student/ka opanował/a podstawowe wiadomości i umiejętności, lecz realizowane zadania są częściowo poprawne, mniej samodzielne lub wymagają uzupełnienia.</w:t>
            </w:r>
          </w:p>
          <w:p w14:paraId="3B4D221F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Ocena 2,0 – student/ka nie osiągnął/ęła zakładanych efektów uczenia się, nie wykonał/a wymaganych zadań praktycznych lub uzyskał/a mniej niż 25 punktów.</w:t>
            </w:r>
          </w:p>
        </w:tc>
      </w:tr>
    </w:tbl>
    <w:p w14:paraId="656334FB" w14:textId="77777777" w:rsidR="00F02FD6" w:rsidRPr="00F02FD6" w:rsidRDefault="00F02FD6" w:rsidP="00F02FD6">
      <w:pPr>
        <w:spacing w:before="240" w:after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lastRenderedPageBreak/>
        <w:t>10. Forma zaliczenia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F02FD6" w:rsidRPr="00F02FD6" w14:paraId="23B2C909" w14:textId="77777777" w:rsidTr="00F02FD6">
        <w:trPr>
          <w:trHeight w:val="323"/>
        </w:trPr>
        <w:tc>
          <w:tcPr>
            <w:tcW w:w="9776" w:type="dxa"/>
          </w:tcPr>
          <w:p w14:paraId="29F47ED7" w14:textId="77777777" w:rsidR="00F02FD6" w:rsidRPr="00F02FD6" w:rsidRDefault="00F02FD6" w:rsidP="00F02FD6">
            <w:pPr>
              <w:spacing w:before="120" w:after="120"/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Zaliczenie z oceną</w:t>
            </w:r>
          </w:p>
        </w:tc>
      </w:tr>
    </w:tbl>
    <w:p w14:paraId="1CD72A53" w14:textId="77777777" w:rsidR="00F02FD6" w:rsidRPr="00F02FD6" w:rsidRDefault="00F02FD6" w:rsidP="00F02FD6">
      <w:pPr>
        <w:spacing w:before="240" w:after="120"/>
        <w:rPr>
          <w:rFonts w:ascii="Cambria" w:eastAsia="Calibri" w:hAnsi="Cambria" w:cs="Calibri"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F02FD6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5"/>
        <w:gridCol w:w="1609"/>
        <w:gridCol w:w="1935"/>
      </w:tblGrid>
      <w:tr w:rsidR="00F02FD6" w:rsidRPr="00F02FD6" w14:paraId="3A718ED7" w14:textId="77777777" w:rsidTr="00F02FD6">
        <w:trPr>
          <w:trHeight w:val="285"/>
        </w:trPr>
        <w:tc>
          <w:tcPr>
            <w:tcW w:w="5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7F73A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5842AF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F02FD6" w:rsidRPr="00F02FD6" w14:paraId="38A421DA" w14:textId="77777777" w:rsidTr="00F02FD6">
        <w:trPr>
          <w:trHeight w:val="285"/>
        </w:trPr>
        <w:tc>
          <w:tcPr>
            <w:tcW w:w="5775" w:type="dxa"/>
            <w:vMerge/>
            <w:vAlign w:val="center"/>
          </w:tcPr>
          <w:p w14:paraId="318195AA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57602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5A10268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F02FD6" w:rsidRPr="00F02FD6" w14:paraId="1C75D106" w14:textId="77777777" w:rsidTr="00F02FD6">
        <w:trPr>
          <w:trHeight w:val="28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BB3833D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BE62E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2E3E93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</w:tr>
      <w:tr w:rsidR="00F02FD6" w:rsidRPr="00F02FD6" w14:paraId="39455DFD" w14:textId="77777777" w:rsidTr="00F02FD6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E09873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Praca własna studenta:</w:t>
            </w:r>
          </w:p>
        </w:tc>
      </w:tr>
      <w:tr w:rsidR="00F02FD6" w:rsidRPr="00F02FD6" w14:paraId="00D138EC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5338BDA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Czytanie literatury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588F4F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22AD8F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F02FD6" w:rsidRPr="00F02FD6" w14:paraId="3C988A3D" w14:textId="77777777" w:rsidTr="00F02FD6">
        <w:trPr>
          <w:trHeight w:val="45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75815F04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Przygotowanie do zajęć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F271FE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17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AFED0A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17</w:t>
            </w:r>
          </w:p>
        </w:tc>
      </w:tr>
      <w:tr w:rsidR="00F02FD6" w:rsidRPr="00F02FD6" w14:paraId="61D6B241" w14:textId="77777777" w:rsidTr="00F02FD6">
        <w:trPr>
          <w:trHeight w:val="45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42FC16A2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lastRenderedPageBreak/>
              <w:t>Przygotowanie do prezentacji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BFD21D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8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907F88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F02FD6" w:rsidRPr="00F02FD6" w14:paraId="7FD75E04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04814594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Przygotowanie do dłuższej wypowiedzi ustnej na wybrany temat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E56E9B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75054F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F02FD6" w:rsidRPr="00F02FD6" w14:paraId="66A8529F" w14:textId="77777777" w:rsidTr="00F02FD6">
        <w:trPr>
          <w:trHeight w:val="36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43EAFB3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3E71D6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45FB4D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</w:tr>
      <w:tr w:rsidR="00F02FD6" w:rsidRPr="00F02FD6" w14:paraId="5B9B0C9D" w14:textId="77777777" w:rsidTr="00F02FD6">
        <w:trPr>
          <w:trHeight w:val="30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2768D67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F02FD6">
              <w:rPr>
                <w:rFonts w:ascii="Cambria" w:eastAsia="Calibri" w:hAnsi="Cambria" w:cs="Calibri"/>
                <w:lang w:val="pl-PL"/>
              </w:rPr>
              <w:br/>
            </w:r>
            <w:r w:rsidRPr="00F02FD6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91B9AF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31584F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</w:tr>
    </w:tbl>
    <w:p w14:paraId="663FB9CD" w14:textId="77777777" w:rsidR="00F02FD6" w:rsidRPr="00F02FD6" w:rsidRDefault="00F02FD6" w:rsidP="00F02FD6">
      <w:pPr>
        <w:spacing w:before="240" w:after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>12. Literatura zajęć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1"/>
      </w:tblGrid>
      <w:tr w:rsidR="00F02FD6" w:rsidRPr="00F02FD6" w14:paraId="5B8FB3C9" w14:textId="77777777" w:rsidTr="00F02FD6">
        <w:trPr>
          <w:trHeight w:val="300"/>
        </w:trPr>
        <w:tc>
          <w:tcPr>
            <w:tcW w:w="9351" w:type="dxa"/>
          </w:tcPr>
          <w:p w14:paraId="35C7D45A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Literatura obowiązkowa:</w:t>
            </w:r>
          </w:p>
          <w:p w14:paraId="4E2A433B" w14:textId="77777777" w:rsidR="00F02FD6" w:rsidRPr="00F02FD6" w:rsidRDefault="00F02FD6" w:rsidP="00F02FD6">
            <w:pPr>
              <w:numPr>
                <w:ilvl w:val="0"/>
                <w:numId w:val="35"/>
              </w:numPr>
              <w:spacing w:after="20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Kwieciński, Z., &amp; Śliwerski, B. (Red.). (2005). </w:t>
            </w:r>
            <w:r w:rsidRPr="00F02FD6">
              <w:rPr>
                <w:rFonts w:ascii="Cambria" w:eastAsia="Calibri" w:hAnsi="Cambria"/>
                <w:i/>
                <w:iCs/>
                <w:kern w:val="0"/>
                <w:lang w:val="pl-PL"/>
                <w14:ligatures w14:val="none"/>
              </w:rPr>
              <w:t>Pedagogika: Podręcznik akademicki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(t. 1). Wydawnictwo Naukowe PWN. ISBN 8301140550.</w:t>
            </w:r>
          </w:p>
          <w:p w14:paraId="466213A9" w14:textId="77777777" w:rsidR="00F02FD6" w:rsidRPr="00F02FD6" w:rsidRDefault="00F02FD6" w:rsidP="00F02FD6">
            <w:pPr>
              <w:numPr>
                <w:ilvl w:val="0"/>
                <w:numId w:val="35"/>
              </w:numPr>
              <w:spacing w:after="20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Kwieciński, Z., Śliwerski, B. (Red.), Chomczyńska-Rubacha, M., et al. (2003). </w:t>
            </w:r>
            <w:r w:rsidRPr="00F02FD6">
              <w:rPr>
                <w:rFonts w:ascii="Cambria" w:eastAsia="Calibri" w:hAnsi="Cambria"/>
                <w:i/>
                <w:iCs/>
                <w:kern w:val="0"/>
                <w:lang w:val="pl-PL"/>
                <w14:ligatures w14:val="none"/>
              </w:rPr>
              <w:t>Pedagogika: Podręcznik akademicki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(t. 2). Wydawnictwo Naukowe PWN. ISBN 8301141336.</w:t>
            </w:r>
          </w:p>
          <w:p w14:paraId="3B992372" w14:textId="77777777" w:rsidR="00F02FD6" w:rsidRPr="00F02FD6" w:rsidRDefault="00F02FD6" w:rsidP="00F02FD6">
            <w:pPr>
              <w:numPr>
                <w:ilvl w:val="0"/>
                <w:numId w:val="35"/>
              </w:numPr>
              <w:spacing w:after="20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Nowosad, I., &amp; Segiet, W. (2025). </w:t>
            </w:r>
            <w:r w:rsidRPr="00F02FD6">
              <w:rPr>
                <w:rFonts w:ascii="Cambria" w:eastAsia="Calibri" w:hAnsi="Cambria"/>
                <w:i/>
                <w:iCs/>
                <w:kern w:val="0"/>
                <w:lang w:val="pl-PL"/>
                <w14:ligatures w14:val="none"/>
              </w:rPr>
              <w:t>Autonomia szkoły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. Difin.</w:t>
            </w:r>
          </w:p>
          <w:p w14:paraId="7CF19936" w14:textId="77777777" w:rsidR="00F02FD6" w:rsidRPr="00F02FD6" w:rsidRDefault="00F02FD6" w:rsidP="00F02FD6">
            <w:pPr>
              <w:numPr>
                <w:ilvl w:val="0"/>
                <w:numId w:val="35"/>
              </w:numPr>
              <w:spacing w:after="20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Ziółkowska, B., Miotk-Mrozowska, M., &amp; Ocalewski, J. (Red.). (2023). </w:t>
            </w:r>
            <w:r w:rsidRPr="00F02FD6">
              <w:rPr>
                <w:rFonts w:ascii="Cambria" w:eastAsia="Calibri" w:hAnsi="Cambria"/>
                <w:i/>
                <w:iCs/>
                <w:kern w:val="0"/>
                <w:lang w:val="pl-PL"/>
                <w14:ligatures w14:val="none"/>
              </w:rPr>
              <w:t>Wyzwania wychowania w świetle problemów dzieci i młodzieży.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Difin.</w:t>
            </w:r>
          </w:p>
        </w:tc>
      </w:tr>
      <w:tr w:rsidR="00F02FD6" w:rsidRPr="00F02FD6" w14:paraId="19F91FB2" w14:textId="77777777" w:rsidTr="00F02FD6">
        <w:trPr>
          <w:trHeight w:val="300"/>
        </w:trPr>
        <w:tc>
          <w:tcPr>
            <w:tcW w:w="9351" w:type="dxa"/>
          </w:tcPr>
          <w:p w14:paraId="32F119EF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Literatura zalecana / fakultatywna:</w:t>
            </w:r>
          </w:p>
          <w:p w14:paraId="667CBF96" w14:textId="77777777" w:rsidR="00F02FD6" w:rsidRPr="00F02FD6" w:rsidRDefault="00F02FD6" w:rsidP="00F02FD6">
            <w:pPr>
              <w:numPr>
                <w:ilvl w:val="0"/>
                <w:numId w:val="36"/>
              </w:numPr>
              <w:spacing w:after="20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Galinsky, E. (2025). </w:t>
            </w:r>
            <w:r w:rsidRPr="00F02FD6">
              <w:rPr>
                <w:rFonts w:ascii="Cambria" w:eastAsia="Calibri" w:hAnsi="Cambria"/>
                <w:i/>
                <w:iCs/>
                <w:kern w:val="0"/>
                <w:lang w:val="pl-PL"/>
                <w14:ligatures w14:val="none"/>
              </w:rPr>
              <w:t>Czas dorastania: Jak mądrze wspierać rozwój nastolatków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(A. Jarosz, Tłum.). CeDeWu. </w:t>
            </w:r>
          </w:p>
          <w:p w14:paraId="5ACECE8F" w14:textId="77777777" w:rsidR="00F02FD6" w:rsidRPr="00F02FD6" w:rsidRDefault="00F02FD6" w:rsidP="00F02FD6">
            <w:pPr>
              <w:numPr>
                <w:ilvl w:val="0"/>
                <w:numId w:val="36"/>
              </w:numPr>
              <w:spacing w:after="20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Gawroński, K., &amp; Kwiatkowski, S. M. (Red.). (2024). Dobry nauczyciel - dobry uczeń - dobra szkoła. Wolters Kluwer.</w:t>
            </w:r>
          </w:p>
          <w:p w14:paraId="4AD72176" w14:textId="77777777" w:rsidR="00F02FD6" w:rsidRPr="00F02FD6" w:rsidRDefault="00F02FD6" w:rsidP="00F02FD6">
            <w:pPr>
              <w:numPr>
                <w:ilvl w:val="0"/>
                <w:numId w:val="36"/>
              </w:numPr>
              <w:spacing w:after="200" w:line="276" w:lineRule="auto"/>
              <w:rPr>
                <w:rFonts w:ascii="Cambria" w:eastAsia="Calibri" w:hAnsi="Cambria"/>
                <w:i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Szelewa, D., Polakowski, M., Sadura, P., &amp; Obidniak, D. (2018). </w:t>
            </w:r>
            <w:r w:rsidRPr="00F02FD6">
              <w:rPr>
                <w:rFonts w:ascii="Cambria" w:eastAsia="Calibri" w:hAnsi="Cambria"/>
                <w:i/>
                <w:iCs/>
                <w:kern w:val="0"/>
                <w:lang w:val="pl-PL"/>
                <w14:ligatures w14:val="none"/>
              </w:rPr>
              <w:t>Polski system edukacji – czego możemy się nauczyć?</w:t>
            </w:r>
          </w:p>
          <w:p w14:paraId="3A2B79B8" w14:textId="77777777" w:rsidR="00F02FD6" w:rsidRPr="00F02FD6" w:rsidRDefault="00F02FD6" w:rsidP="00F02FD6">
            <w:pPr>
              <w:numPr>
                <w:ilvl w:val="0"/>
                <w:numId w:val="36"/>
              </w:numPr>
              <w:spacing w:after="20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Wilk, M. (2025). </w:t>
            </w:r>
            <w:r w:rsidRPr="00F02FD6">
              <w:rPr>
                <w:rFonts w:ascii="Cambria" w:eastAsia="Calibri" w:hAnsi="Cambria"/>
                <w:i/>
                <w:iCs/>
                <w:kern w:val="0"/>
                <w:lang w:val="pl-PL"/>
                <w14:ligatures w14:val="none"/>
              </w:rPr>
              <w:t>Socjoterapia wobec agresji rówieśniczej w polskiej szkole: Perspektywa praktyków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. Sensus.</w:t>
            </w:r>
          </w:p>
          <w:p w14:paraId="30E9571E" w14:textId="77777777" w:rsidR="00F02FD6" w:rsidRPr="00F02FD6" w:rsidRDefault="00F02FD6" w:rsidP="00F02FD6">
            <w:pPr>
              <w:numPr>
                <w:ilvl w:val="0"/>
                <w:numId w:val="36"/>
              </w:numPr>
              <w:spacing w:after="20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Górniewicz, J. (Red.). (2022). </w:t>
            </w:r>
            <w:r w:rsidRPr="00F02FD6">
              <w:rPr>
                <w:rFonts w:ascii="Cambria" w:eastAsia="Calibri" w:hAnsi="Cambria"/>
                <w:i/>
                <w:iCs/>
                <w:kern w:val="0"/>
                <w:lang w:val="pl-PL"/>
                <w14:ligatures w14:val="none"/>
              </w:rPr>
              <w:t>Z pogranicza pedagogiki ogólnej i teorii wychowania społecznego: Studia teoretyczne i raporty z badań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 . Akapit, Wydawnictwo Edukacyjne.</w:t>
            </w:r>
          </w:p>
          <w:p w14:paraId="02BFFA7C" w14:textId="77777777" w:rsidR="00F02FD6" w:rsidRPr="00F02FD6" w:rsidRDefault="00F02FD6" w:rsidP="00F02FD6">
            <w:pPr>
              <w:numPr>
                <w:ilvl w:val="0"/>
                <w:numId w:val="36"/>
              </w:numPr>
              <w:spacing w:after="20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Zielińska-Czopek, M. (2021). </w:t>
            </w:r>
            <w:r w:rsidRPr="00F02FD6">
              <w:rPr>
                <w:rFonts w:ascii="Cambria" w:eastAsia="Calibri" w:hAnsi="Cambria"/>
                <w:i/>
                <w:iCs/>
                <w:kern w:val="0"/>
                <w:lang w:val="pl-PL"/>
                <w14:ligatures w14:val="none"/>
              </w:rPr>
              <w:t xml:space="preserve">Autokraci czy demokraci? Nauczycielskie kierowanie pracą klasy szkolnej 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. Wydawnictwo Uniwersytetu Rzeszowskiego.</w:t>
            </w:r>
          </w:p>
        </w:tc>
      </w:tr>
    </w:tbl>
    <w:p w14:paraId="0541AF6F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>13. Informacje dodatkowe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122"/>
      </w:tblGrid>
      <w:tr w:rsidR="00F02FD6" w:rsidRPr="00F02FD6" w14:paraId="39E9E8FE" w14:textId="77777777" w:rsidTr="00F02FD6">
        <w:tc>
          <w:tcPr>
            <w:tcW w:w="5229" w:type="dxa"/>
          </w:tcPr>
          <w:p w14:paraId="43F3EF8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122" w:type="dxa"/>
          </w:tcPr>
          <w:p w14:paraId="00398682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prof. AJP dr hab. Natalia Chahrak</w:t>
            </w:r>
          </w:p>
        </w:tc>
      </w:tr>
      <w:tr w:rsidR="00F02FD6" w:rsidRPr="00F02FD6" w14:paraId="2392738A" w14:textId="77777777" w:rsidTr="00F02FD6">
        <w:tc>
          <w:tcPr>
            <w:tcW w:w="5229" w:type="dxa"/>
          </w:tcPr>
          <w:p w14:paraId="5D9C21DA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122" w:type="dxa"/>
          </w:tcPr>
          <w:p w14:paraId="49CB9EA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10.06.2026 r.</w:t>
            </w:r>
          </w:p>
        </w:tc>
      </w:tr>
      <w:tr w:rsidR="00F02FD6" w:rsidRPr="00F02FD6" w14:paraId="426C7601" w14:textId="77777777" w:rsidTr="00F02FD6">
        <w:tc>
          <w:tcPr>
            <w:tcW w:w="5229" w:type="dxa"/>
          </w:tcPr>
          <w:p w14:paraId="44674D2C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122" w:type="dxa"/>
          </w:tcPr>
          <w:p w14:paraId="4A087B3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>nchahrak@ajp.edu.pl</w:t>
            </w:r>
          </w:p>
        </w:tc>
      </w:tr>
      <w:tr w:rsidR="00F02FD6" w:rsidRPr="00F02FD6" w14:paraId="2BA6A7C5" w14:textId="77777777" w:rsidTr="00F02FD6">
        <w:tc>
          <w:tcPr>
            <w:tcW w:w="5229" w:type="dxa"/>
            <w:tcBorders>
              <w:bottom w:val="single" w:sz="4" w:space="0" w:color="000000"/>
            </w:tcBorders>
          </w:tcPr>
          <w:p w14:paraId="55F7C99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2"/>
            </w:r>
          </w:p>
        </w:tc>
        <w:tc>
          <w:tcPr>
            <w:tcW w:w="4122" w:type="dxa"/>
            <w:tcBorders>
              <w:bottom w:val="single" w:sz="4" w:space="0" w:color="000000"/>
            </w:tcBorders>
          </w:tcPr>
          <w:p w14:paraId="1DFDC62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26772409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tbl>
      <w:tblPr>
        <w:tblpPr w:leftFromText="141" w:rightFromText="141" w:vertAnchor="page" w:horzAnchor="margin" w:tblpY="174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252"/>
      </w:tblGrid>
      <w:tr w:rsidR="00F02FD6" w:rsidRPr="00F02FD6" w14:paraId="523DDCA4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0D6CAB8F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color w:val="00B050"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44C2EDD1" wp14:editId="052A50AF">
                  <wp:extent cx="1066800" cy="1066800"/>
                  <wp:effectExtent l="0" t="0" r="0" b="0"/>
                  <wp:docPr id="29" name="Obraz 29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CFE3A22" w14:textId="77777777" w:rsidR="00F02FD6" w:rsidRPr="00F02FD6" w:rsidRDefault="00F02FD6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6008F222" w14:textId="77777777" w:rsidR="00F02FD6" w:rsidRPr="00F02FD6" w:rsidRDefault="00F02FD6" w:rsidP="00F02FD6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06D1D5EB" w14:textId="77777777" w:rsidTr="00F02FD6">
        <w:trPr>
          <w:trHeight w:val="275"/>
        </w:trPr>
        <w:tc>
          <w:tcPr>
            <w:tcW w:w="1968" w:type="dxa"/>
            <w:vMerge/>
          </w:tcPr>
          <w:p w14:paraId="2A4654B3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72C17B0" w14:textId="77777777" w:rsidR="00F02FD6" w:rsidRPr="00F02FD6" w:rsidRDefault="00F02FD6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2195B1C7" w14:textId="099BE5B5" w:rsidR="00F02FD6" w:rsidRPr="00F02FD6" w:rsidRDefault="00F02FD6" w:rsidP="00F02FD6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 xml:space="preserve">Filologia </w:t>
            </w:r>
            <w:r>
              <w:rPr>
                <w:rFonts w:ascii="Cambria" w:eastAsia="Calibri" w:hAnsi="Cambria"/>
                <w:sz w:val="24"/>
                <w:szCs w:val="24"/>
                <w:lang w:val="pl-PL"/>
              </w:rPr>
              <w:t xml:space="preserve"> w zakresie języka niemieckiego</w:t>
            </w:r>
          </w:p>
        </w:tc>
      </w:tr>
      <w:tr w:rsidR="00F02FD6" w:rsidRPr="00F02FD6" w14:paraId="66F1FA07" w14:textId="77777777" w:rsidTr="00F02FD6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3B085BCF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AB6D9F5" w14:textId="77777777" w:rsidR="00F02FD6" w:rsidRPr="00F02FD6" w:rsidRDefault="00F02FD6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63D469F6" w14:textId="77777777" w:rsidR="00F02FD6" w:rsidRPr="00F02FD6" w:rsidRDefault="00F02FD6" w:rsidP="00F02FD6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62941DC5" w14:textId="77777777" w:rsidTr="00F02FD6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6C11BB74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7F5133F8" w14:textId="77777777" w:rsidR="00F02FD6" w:rsidRPr="00F02FD6" w:rsidRDefault="00F02FD6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6943A169" w14:textId="77777777" w:rsidR="00F02FD6" w:rsidRPr="00F02FD6" w:rsidRDefault="00F02FD6" w:rsidP="00F02FD6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66D45791" w14:textId="77777777" w:rsidTr="00F02FD6">
        <w:trPr>
          <w:trHeight w:val="139"/>
        </w:trPr>
        <w:tc>
          <w:tcPr>
            <w:tcW w:w="1968" w:type="dxa"/>
            <w:vMerge/>
          </w:tcPr>
          <w:p w14:paraId="67470C98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color w:val="00B050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2BBB10FE" w14:textId="77777777" w:rsidR="00F02FD6" w:rsidRPr="00F02FD6" w:rsidRDefault="00F02FD6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36" w:type="dxa"/>
            <w:gridSpan w:val="2"/>
            <w:vAlign w:val="center"/>
          </w:tcPr>
          <w:p w14:paraId="428797B8" w14:textId="77777777" w:rsidR="00F02FD6" w:rsidRPr="00F02FD6" w:rsidRDefault="00F02FD6" w:rsidP="00F02FD6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34C2C515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7B303AD3" w14:textId="77777777" w:rsidR="00F02FD6" w:rsidRPr="00F02FD6" w:rsidRDefault="00F02FD6" w:rsidP="00F02FD6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14:paraId="044DB91A" w14:textId="77777777" w:rsidR="00F02FD6" w:rsidRPr="00F02FD6" w:rsidRDefault="00F02FD6" w:rsidP="00F02FD6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17/17</w:t>
            </w:r>
          </w:p>
        </w:tc>
      </w:tr>
    </w:tbl>
    <w:p w14:paraId="7F6EA812" w14:textId="77777777" w:rsidR="00F02FD6" w:rsidRPr="00F02FD6" w:rsidRDefault="00F02FD6" w:rsidP="00F02FD6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5332A948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F02FD6" w:rsidRPr="00F02FD6" w14:paraId="46C125D9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59951AFA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4838D145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Warsztat kompetencji społecznych</w:t>
            </w:r>
          </w:p>
        </w:tc>
      </w:tr>
      <w:tr w:rsidR="00F02FD6" w:rsidRPr="00F02FD6" w14:paraId="7B2146B2" w14:textId="77777777" w:rsidTr="00F02FD6">
        <w:tc>
          <w:tcPr>
            <w:tcW w:w="4219" w:type="dxa"/>
            <w:vAlign w:val="center"/>
          </w:tcPr>
          <w:p w14:paraId="7AD5D13E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77C92870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3</w:t>
            </w:r>
          </w:p>
        </w:tc>
      </w:tr>
      <w:tr w:rsidR="00F02FD6" w:rsidRPr="00F02FD6" w14:paraId="4EB09E3D" w14:textId="77777777" w:rsidTr="00F02FD6">
        <w:tc>
          <w:tcPr>
            <w:tcW w:w="4219" w:type="dxa"/>
            <w:vAlign w:val="center"/>
          </w:tcPr>
          <w:p w14:paraId="46A21E2A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546C02B4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obieralne</w:t>
            </w:r>
          </w:p>
        </w:tc>
      </w:tr>
      <w:tr w:rsidR="00F02FD6" w:rsidRPr="00F02FD6" w14:paraId="664233C7" w14:textId="77777777" w:rsidTr="00F02FD6">
        <w:tc>
          <w:tcPr>
            <w:tcW w:w="4219" w:type="dxa"/>
            <w:vAlign w:val="center"/>
          </w:tcPr>
          <w:p w14:paraId="68B364BF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452CE461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Moduł 5. (obieralny) Kształcenie nauczycielskie</w:t>
            </w: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br/>
              <w:t>/Przygotowanie w zakresie psychologiczno-pedagogicznym</w:t>
            </w:r>
          </w:p>
        </w:tc>
      </w:tr>
      <w:tr w:rsidR="00F02FD6" w:rsidRPr="00F02FD6" w14:paraId="54DE2611" w14:textId="77777777" w:rsidTr="00F02FD6">
        <w:tc>
          <w:tcPr>
            <w:tcW w:w="4219" w:type="dxa"/>
            <w:vAlign w:val="center"/>
          </w:tcPr>
          <w:p w14:paraId="14C951A1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A4D5C64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Język polski</w:t>
            </w:r>
          </w:p>
        </w:tc>
      </w:tr>
      <w:tr w:rsidR="00F02FD6" w:rsidRPr="00F02FD6" w14:paraId="5ADDA267" w14:textId="77777777" w:rsidTr="00F02FD6">
        <w:tc>
          <w:tcPr>
            <w:tcW w:w="4219" w:type="dxa"/>
            <w:vAlign w:val="center"/>
          </w:tcPr>
          <w:p w14:paraId="69674DCA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3B2022A3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I</w:t>
            </w:r>
          </w:p>
        </w:tc>
      </w:tr>
      <w:tr w:rsidR="00F02FD6" w:rsidRPr="00F02FD6" w14:paraId="6B2091EB" w14:textId="77777777" w:rsidTr="00F02FD6">
        <w:tc>
          <w:tcPr>
            <w:tcW w:w="4219" w:type="dxa"/>
            <w:vAlign w:val="center"/>
          </w:tcPr>
          <w:p w14:paraId="03AC256F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E24C8E5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koordynator: dr Magdalena Witkowska</w:t>
            </w:r>
          </w:p>
          <w:p w14:paraId="643BF486" w14:textId="77777777" w:rsidR="00F02FD6" w:rsidRPr="00F02FD6" w:rsidRDefault="00F02FD6" w:rsidP="00F02FD6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</w:rPr>
              <w:t>prowadzący/a: mgr Julia Nieścioruk</w:t>
            </w:r>
          </w:p>
        </w:tc>
      </w:tr>
    </w:tbl>
    <w:p w14:paraId="5B8ACB06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3035"/>
        <w:gridCol w:w="2197"/>
        <w:gridCol w:w="1727"/>
      </w:tblGrid>
      <w:tr w:rsidR="00F02FD6" w:rsidRPr="00F02FD6" w14:paraId="7F3AFC25" w14:textId="77777777" w:rsidTr="00F02FD6">
        <w:tc>
          <w:tcPr>
            <w:tcW w:w="2363" w:type="dxa"/>
            <w:vAlign w:val="center"/>
          </w:tcPr>
          <w:p w14:paraId="769B795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035" w:type="dxa"/>
            <w:vAlign w:val="center"/>
          </w:tcPr>
          <w:p w14:paraId="458A3E5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63858942" w14:textId="77777777" w:rsidR="00F02FD6" w:rsidRPr="00F02FD6" w:rsidRDefault="00F02FD6" w:rsidP="00F02FD6">
            <w:pPr>
              <w:spacing w:before="60" w:after="60"/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197" w:type="dxa"/>
            <w:vAlign w:val="center"/>
          </w:tcPr>
          <w:p w14:paraId="14EF8F0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27" w:type="dxa"/>
            <w:vAlign w:val="center"/>
          </w:tcPr>
          <w:p w14:paraId="454EE88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F02FD6" w:rsidRPr="00F02FD6" w14:paraId="2ABBD238" w14:textId="77777777" w:rsidTr="00F02FD6">
        <w:tc>
          <w:tcPr>
            <w:tcW w:w="2363" w:type="dxa"/>
          </w:tcPr>
          <w:p w14:paraId="14E822BC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3035" w:type="dxa"/>
            <w:vAlign w:val="center"/>
          </w:tcPr>
          <w:p w14:paraId="2889538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197" w:type="dxa"/>
            <w:vAlign w:val="center"/>
          </w:tcPr>
          <w:p w14:paraId="3757061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I/2</w:t>
            </w:r>
          </w:p>
        </w:tc>
        <w:tc>
          <w:tcPr>
            <w:tcW w:w="1727" w:type="dxa"/>
            <w:vAlign w:val="center"/>
          </w:tcPr>
          <w:p w14:paraId="209261B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3</w:t>
            </w:r>
          </w:p>
        </w:tc>
      </w:tr>
    </w:tbl>
    <w:p w14:paraId="027C8A49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color w:val="FF0000"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9"/>
      </w:tblGrid>
      <w:tr w:rsidR="00F02FD6" w:rsidRPr="00F02FD6" w14:paraId="4FEAC1B7" w14:textId="77777777" w:rsidTr="00F02FD6">
        <w:trPr>
          <w:trHeight w:val="301"/>
        </w:trPr>
        <w:tc>
          <w:tcPr>
            <w:tcW w:w="9289" w:type="dxa"/>
          </w:tcPr>
          <w:p w14:paraId="7ED1C11F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brak</w:t>
            </w:r>
          </w:p>
        </w:tc>
      </w:tr>
    </w:tbl>
    <w:p w14:paraId="7C167932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02FD6" w:rsidRPr="00F02FD6" w14:paraId="1DFF1102" w14:textId="77777777" w:rsidTr="00F02FD6">
        <w:tc>
          <w:tcPr>
            <w:tcW w:w="9322" w:type="dxa"/>
          </w:tcPr>
          <w:p w14:paraId="05346CB4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C1 –pogłębienie wiedzy dot. teorii z zakresu nauk społecznych; głównie dotyczące komunikacji interpersonalnej, umiejętności interpersonalnych, sposobów radzenia sobie ze stresem, rozwiązywania konfliktów, asertywności itd.,</w:t>
            </w:r>
          </w:p>
          <w:p w14:paraId="473ADA7B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C2 – pogłębienie świadomości poziomu swojej wiedzy i umiejętności; rozumienia potrzeby ciągłego dokształcania się zawodowego i rozwoju osobistego, oraz znaczenie kompetencji społecznych w życiu osobistym i zawodowym,</w:t>
            </w:r>
          </w:p>
          <w:p w14:paraId="37DC7727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C3 – pogłębienie wiedzy dot. istoty budowania relacji opartej na wzajemnym zaufaniu między wszystkimi podmiotami procesu wychowania i kształcenia,</w:t>
            </w:r>
          </w:p>
          <w:p w14:paraId="1FD3DE2C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C4 – doskonalenie umiejętności porozumiewania się z osobami pochodzącymi z różnych środowisk, na różnych etapach rozwojowych i o różnej kondycji emocjonalnej; dialogowego rozwiązywania konfliktów oraz tworzenia dobrej atmosfery dla komunikacji w klasie szkolnej i poza nią; rozpoznania uzdolnień </w:t>
            </w:r>
            <w:r w:rsidRPr="00F02FD6">
              <w:rPr>
                <w:rFonts w:ascii="Cambria" w:eastAsia="Aptos" w:hAnsi="Cambria"/>
                <w:lang w:val="pl-PL"/>
              </w:rPr>
              <w:lastRenderedPageBreak/>
              <w:t xml:space="preserve">uczniów </w:t>
            </w:r>
          </w:p>
        </w:tc>
      </w:tr>
    </w:tbl>
    <w:p w14:paraId="5D3C3717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lastRenderedPageBreak/>
        <w:t xml:space="preserve">5. Efekty uczenia się dla zajęć wraz z odniesieniem do efektów kierunkowych </w:t>
      </w: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6588"/>
        <w:gridCol w:w="1540"/>
      </w:tblGrid>
      <w:tr w:rsidR="00F02FD6" w:rsidRPr="00F02FD6" w14:paraId="00142EDD" w14:textId="77777777" w:rsidTr="00F02FD6">
        <w:trPr>
          <w:jc w:val="center"/>
        </w:trPr>
        <w:tc>
          <w:tcPr>
            <w:tcW w:w="1516" w:type="dxa"/>
            <w:vAlign w:val="center"/>
          </w:tcPr>
          <w:p w14:paraId="6A1A647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588" w:type="dxa"/>
            <w:vAlign w:val="center"/>
          </w:tcPr>
          <w:p w14:paraId="118E084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40" w:type="dxa"/>
            <w:vAlign w:val="center"/>
          </w:tcPr>
          <w:p w14:paraId="10E0186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F02FD6" w:rsidRPr="00F02FD6" w14:paraId="0E24C6B7" w14:textId="77777777" w:rsidTr="00F02FD6">
        <w:trPr>
          <w:jc w:val="center"/>
        </w:trPr>
        <w:tc>
          <w:tcPr>
            <w:tcW w:w="9644" w:type="dxa"/>
            <w:gridSpan w:val="3"/>
          </w:tcPr>
          <w:p w14:paraId="21567DC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WIEDZA: Absolwent zna i rozumie</w:t>
            </w:r>
          </w:p>
        </w:tc>
      </w:tr>
      <w:tr w:rsidR="00F02FD6" w:rsidRPr="00F02FD6" w14:paraId="6C7502E7" w14:textId="77777777" w:rsidTr="00F02FD6">
        <w:trPr>
          <w:jc w:val="center"/>
        </w:trPr>
        <w:tc>
          <w:tcPr>
            <w:tcW w:w="1516" w:type="dxa"/>
            <w:vAlign w:val="center"/>
          </w:tcPr>
          <w:p w14:paraId="33E8262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588" w:type="dxa"/>
          </w:tcPr>
          <w:p w14:paraId="6C0CB7E7" w14:textId="77777777" w:rsidR="00F02FD6" w:rsidRPr="00F02FD6" w:rsidRDefault="00F02FD6" w:rsidP="00F02FD6">
            <w:pPr>
              <w:tabs>
                <w:tab w:val="left" w:pos="2304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w pogłębionym stopniu wybrane fakty, obiekty i zjawiska oraz dotyczące ich metody i teorie wyjaśniające złożone zależności między nimi z zakresu wybranych dyscyplin społecznych oraz ich zastosowania praktyczne w działalności zawodowej nauczyciela</w:t>
            </w:r>
          </w:p>
        </w:tc>
        <w:tc>
          <w:tcPr>
            <w:tcW w:w="1540" w:type="dxa"/>
            <w:vAlign w:val="center"/>
          </w:tcPr>
          <w:p w14:paraId="3EF7FDE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color w:val="000000"/>
                <w:lang w:val="pl-PL"/>
              </w:rPr>
            </w:pPr>
            <w:r w:rsidRPr="00F02FD6">
              <w:rPr>
                <w:rFonts w:ascii="Cambria" w:eastAsia="Aptos" w:hAnsi="Cambria"/>
                <w:color w:val="000000"/>
                <w:lang w:val="pl-PL"/>
              </w:rPr>
              <w:t>K_W03</w:t>
            </w:r>
          </w:p>
          <w:p w14:paraId="4AD51AE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color w:val="000000"/>
                <w:lang w:val="pl-PL"/>
              </w:rPr>
              <w:t>O_W01</w:t>
            </w:r>
          </w:p>
        </w:tc>
      </w:tr>
      <w:tr w:rsidR="00F02FD6" w:rsidRPr="00F02FD6" w14:paraId="0F6B9E19" w14:textId="77777777" w:rsidTr="00F02FD6">
        <w:trPr>
          <w:jc w:val="center"/>
        </w:trPr>
        <w:tc>
          <w:tcPr>
            <w:tcW w:w="1516" w:type="dxa"/>
            <w:vAlign w:val="center"/>
          </w:tcPr>
          <w:p w14:paraId="5FFD379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6588" w:type="dxa"/>
          </w:tcPr>
          <w:p w14:paraId="104AE724" w14:textId="77777777" w:rsidR="00F02FD6" w:rsidRPr="00F02FD6" w:rsidRDefault="00F02FD6" w:rsidP="00F02FD6">
            <w:pPr>
              <w:tabs>
                <w:tab w:val="left" w:pos="2304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mechanizmy komunikacji interpersonalnej i społecznej, źródła zakłóceń komunikacyjnych oraz ich znaczenie dla współpracy i budowania relacji w środowisku zawodowym i międzykulturowym</w:t>
            </w:r>
          </w:p>
        </w:tc>
        <w:tc>
          <w:tcPr>
            <w:tcW w:w="1540" w:type="dxa"/>
            <w:vAlign w:val="center"/>
          </w:tcPr>
          <w:p w14:paraId="2491FB8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color w:val="000000"/>
                <w:lang w:val="pl-PL"/>
              </w:rPr>
            </w:pPr>
            <w:r w:rsidRPr="00F02FD6">
              <w:rPr>
                <w:rFonts w:ascii="Cambria" w:eastAsia="Aptos" w:hAnsi="Cambria"/>
                <w:color w:val="000000"/>
                <w:lang w:val="pl-PL"/>
              </w:rPr>
              <w:t>O_W10</w:t>
            </w:r>
          </w:p>
        </w:tc>
      </w:tr>
      <w:tr w:rsidR="00F02FD6" w:rsidRPr="00F02FD6" w14:paraId="54F2B7AD" w14:textId="77777777" w:rsidTr="00F02FD6">
        <w:trPr>
          <w:jc w:val="center"/>
        </w:trPr>
        <w:tc>
          <w:tcPr>
            <w:tcW w:w="9644" w:type="dxa"/>
            <w:gridSpan w:val="3"/>
            <w:vAlign w:val="center"/>
          </w:tcPr>
          <w:p w14:paraId="2E9CEB1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UMIEJĘTNOŚCI:</w:t>
            </w:r>
            <w:r w:rsidRPr="00F02FD6">
              <w:rPr>
                <w:rFonts w:ascii="Cambria" w:eastAsia="Aptos" w:hAnsi="Cambria"/>
                <w:lang w:val="pl-PL"/>
              </w:rPr>
              <w:t xml:space="preserve"> </w:t>
            </w:r>
            <w:r w:rsidRPr="00F02FD6">
              <w:rPr>
                <w:rFonts w:ascii="Cambria" w:eastAsia="Aptos" w:hAnsi="Cambria"/>
                <w:b/>
                <w:bCs/>
                <w:lang w:val="pl-PL"/>
              </w:rPr>
              <w:t>Absolwent potrafi</w:t>
            </w:r>
          </w:p>
        </w:tc>
      </w:tr>
      <w:tr w:rsidR="00F02FD6" w:rsidRPr="00F02FD6" w14:paraId="4EAF2E67" w14:textId="77777777" w:rsidTr="00F02FD6">
        <w:trPr>
          <w:jc w:val="center"/>
        </w:trPr>
        <w:tc>
          <w:tcPr>
            <w:tcW w:w="1516" w:type="dxa"/>
            <w:vAlign w:val="center"/>
          </w:tcPr>
          <w:p w14:paraId="7E7D532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588" w:type="dxa"/>
          </w:tcPr>
          <w:p w14:paraId="28EB907A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wykorzystywać posiadaną wiedzę z dziedziny językoznawstwa oraz wybranych nauk społecznych, aby prawidłowo formułować i rozwiązywać złożone i nietypowe problemy oraz innowacyjnie wykonywać zadania związane z działalnością zawodową nauczyciela w nieprzewidywalnych warunkach</w:t>
            </w:r>
          </w:p>
        </w:tc>
        <w:tc>
          <w:tcPr>
            <w:tcW w:w="1540" w:type="dxa"/>
            <w:vAlign w:val="center"/>
          </w:tcPr>
          <w:p w14:paraId="701270A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K_U01 </w:t>
            </w:r>
          </w:p>
          <w:p w14:paraId="0E78E32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O_U01</w:t>
            </w:r>
          </w:p>
        </w:tc>
      </w:tr>
      <w:tr w:rsidR="00F02FD6" w:rsidRPr="00F02FD6" w14:paraId="15C1351F" w14:textId="77777777" w:rsidTr="00F02FD6">
        <w:trPr>
          <w:jc w:val="center"/>
        </w:trPr>
        <w:tc>
          <w:tcPr>
            <w:tcW w:w="1516" w:type="dxa"/>
            <w:vAlign w:val="center"/>
          </w:tcPr>
          <w:p w14:paraId="3193FA1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588" w:type="dxa"/>
            <w:vAlign w:val="center"/>
          </w:tcPr>
          <w:p w14:paraId="14EE0193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zdiagnozować potrzeby edukacyjne ucznia i zaprojektować dla niego odpowiednie wsparcie, w tym adekwatne sposoby prowadzenia zajęć oraz ćwiczenia rozwijające wybrane kompetencje</w:t>
            </w:r>
          </w:p>
        </w:tc>
        <w:tc>
          <w:tcPr>
            <w:tcW w:w="1540" w:type="dxa"/>
            <w:vAlign w:val="center"/>
          </w:tcPr>
          <w:p w14:paraId="09BF273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SB2_U06</w:t>
            </w:r>
          </w:p>
          <w:p w14:paraId="055129E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O_U11</w:t>
            </w:r>
          </w:p>
        </w:tc>
      </w:tr>
      <w:tr w:rsidR="00F02FD6" w:rsidRPr="00F02FD6" w14:paraId="26660CE2" w14:textId="77777777" w:rsidTr="00F02FD6">
        <w:trPr>
          <w:jc w:val="center"/>
        </w:trPr>
        <w:tc>
          <w:tcPr>
            <w:tcW w:w="1516" w:type="dxa"/>
            <w:vAlign w:val="center"/>
          </w:tcPr>
          <w:p w14:paraId="301FB49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588" w:type="dxa"/>
          </w:tcPr>
          <w:p w14:paraId="4B5ECB08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nawiązywać współpracę z nauczycielami oraz ze środowiskiem pozaszkolnym</w:t>
            </w:r>
          </w:p>
        </w:tc>
        <w:tc>
          <w:tcPr>
            <w:tcW w:w="1540" w:type="dxa"/>
            <w:vAlign w:val="center"/>
          </w:tcPr>
          <w:p w14:paraId="0E9FE02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SB2_U04</w:t>
            </w:r>
          </w:p>
        </w:tc>
      </w:tr>
      <w:tr w:rsidR="00F02FD6" w:rsidRPr="00F02FD6" w14:paraId="2864EF62" w14:textId="77777777" w:rsidTr="00F02FD6">
        <w:trPr>
          <w:jc w:val="center"/>
        </w:trPr>
        <w:tc>
          <w:tcPr>
            <w:tcW w:w="1516" w:type="dxa"/>
            <w:vAlign w:val="center"/>
          </w:tcPr>
          <w:p w14:paraId="34090B1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588" w:type="dxa"/>
          </w:tcPr>
          <w:p w14:paraId="59FBA57B" w14:textId="77777777" w:rsidR="00F02FD6" w:rsidRPr="00F02FD6" w:rsidRDefault="00F02FD6" w:rsidP="00F02FD6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spacing w:val="-6"/>
                <w:lang w:val="pl-PL" w:eastAsia="de-DE"/>
              </w:rPr>
              <w:t xml:space="preserve">formułować </w:t>
            </w:r>
            <w:r w:rsidRPr="00F02FD6">
              <w:rPr>
                <w:rFonts w:ascii="Cambria" w:eastAsia="Aptos" w:hAnsi="Cambria"/>
                <w:spacing w:val="-4"/>
                <w:lang w:val="pl-PL" w:eastAsia="de-DE"/>
              </w:rPr>
              <w:t>oceny</w:t>
            </w:r>
            <w:r w:rsidRPr="00F02FD6">
              <w:rPr>
                <w:rFonts w:ascii="Cambria" w:eastAsia="Aptos" w:hAnsi="Cambria"/>
                <w:spacing w:val="-6"/>
                <w:lang w:val="pl-PL" w:eastAsia="de-DE"/>
              </w:rPr>
              <w:t xml:space="preserve"> etyczne związane z wykonywaniem</w:t>
            </w:r>
            <w:r w:rsidRPr="00F02FD6">
              <w:rPr>
                <w:rFonts w:ascii="Cambria" w:eastAsia="Aptos" w:hAnsi="Cambria"/>
                <w:lang w:val="pl-PL" w:eastAsia="de-DE"/>
              </w:rPr>
              <w:t xml:space="preserve"> zawodu nauczyciela</w:t>
            </w:r>
          </w:p>
        </w:tc>
        <w:tc>
          <w:tcPr>
            <w:tcW w:w="1540" w:type="dxa"/>
            <w:vAlign w:val="center"/>
          </w:tcPr>
          <w:p w14:paraId="2608530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SB2_U03</w:t>
            </w:r>
          </w:p>
        </w:tc>
      </w:tr>
      <w:tr w:rsidR="00F02FD6" w:rsidRPr="00F02FD6" w14:paraId="641C7A3F" w14:textId="77777777" w:rsidTr="00F02FD6">
        <w:trPr>
          <w:jc w:val="center"/>
        </w:trPr>
        <w:tc>
          <w:tcPr>
            <w:tcW w:w="1516" w:type="dxa"/>
            <w:vAlign w:val="center"/>
          </w:tcPr>
          <w:p w14:paraId="434047E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588" w:type="dxa"/>
          </w:tcPr>
          <w:p w14:paraId="14139029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spacing w:val="-6"/>
                <w:lang w:val="pl-PL" w:eastAsia="de-DE"/>
              </w:rPr>
            </w:pPr>
            <w:r w:rsidRPr="00F02FD6">
              <w:rPr>
                <w:rFonts w:ascii="Cambria" w:eastAsia="Aptos" w:hAnsi="Cambria"/>
                <w:spacing w:val="-6"/>
                <w:lang w:val="pl-PL" w:eastAsia="de-DE"/>
              </w:rPr>
              <w:t>dostosowywać działania dydaktyczne do zróżnicowanych potrzeb uczestników procesu kształcenia, ze szczególnym uwzględnieniem osób ze specjalnymi potrzebami edukacyjnymi oraz funkcjonujących w środowisku wielokulturowym</w:t>
            </w:r>
          </w:p>
        </w:tc>
        <w:tc>
          <w:tcPr>
            <w:tcW w:w="1540" w:type="dxa"/>
            <w:vAlign w:val="center"/>
          </w:tcPr>
          <w:p w14:paraId="4D8E388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0_U12</w:t>
            </w:r>
          </w:p>
        </w:tc>
      </w:tr>
      <w:tr w:rsidR="00F02FD6" w:rsidRPr="00F02FD6" w14:paraId="6C2EE940" w14:textId="77777777" w:rsidTr="00F02FD6">
        <w:trPr>
          <w:jc w:val="center"/>
        </w:trPr>
        <w:tc>
          <w:tcPr>
            <w:tcW w:w="9644" w:type="dxa"/>
            <w:gridSpan w:val="3"/>
            <w:vAlign w:val="center"/>
          </w:tcPr>
          <w:p w14:paraId="338ABAD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F02FD6" w:rsidRPr="00F02FD6" w14:paraId="3F0F1F7B" w14:textId="77777777" w:rsidTr="00F02FD6">
        <w:trPr>
          <w:jc w:val="center"/>
        </w:trPr>
        <w:tc>
          <w:tcPr>
            <w:tcW w:w="1516" w:type="dxa"/>
            <w:vAlign w:val="center"/>
          </w:tcPr>
          <w:p w14:paraId="5EB734F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588" w:type="dxa"/>
          </w:tcPr>
          <w:p w14:paraId="35778CD2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krytycznej oceny posiadanej wiedzy i odbieranych treści</w:t>
            </w:r>
          </w:p>
        </w:tc>
        <w:tc>
          <w:tcPr>
            <w:tcW w:w="1540" w:type="dxa"/>
            <w:vAlign w:val="center"/>
          </w:tcPr>
          <w:p w14:paraId="46622AC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K_K01 </w:t>
            </w:r>
          </w:p>
        </w:tc>
      </w:tr>
      <w:tr w:rsidR="00F02FD6" w:rsidRPr="00F02FD6" w14:paraId="71639284" w14:textId="77777777" w:rsidTr="00F02FD6">
        <w:trPr>
          <w:jc w:val="center"/>
        </w:trPr>
        <w:tc>
          <w:tcPr>
            <w:tcW w:w="1516" w:type="dxa"/>
            <w:vAlign w:val="center"/>
          </w:tcPr>
          <w:p w14:paraId="423784B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588" w:type="dxa"/>
          </w:tcPr>
          <w:p w14:paraId="66EAD11E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odpowiedzialnego pełnienia ról zawodowych z uwzględnieniem zmieniających się potrzeb społecznych, w tym rozwijania dorobku zawodu i podtrzymywania etosu zawodu nauczyciela – wykazania bezstronności w podejściu do różnorodności językowej i kulturowej</w:t>
            </w:r>
          </w:p>
        </w:tc>
        <w:tc>
          <w:tcPr>
            <w:tcW w:w="1540" w:type="dxa"/>
            <w:vAlign w:val="center"/>
          </w:tcPr>
          <w:p w14:paraId="5965630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K_K06 </w:t>
            </w:r>
          </w:p>
          <w:p w14:paraId="219522C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O_K07</w:t>
            </w:r>
          </w:p>
        </w:tc>
      </w:tr>
      <w:tr w:rsidR="00F02FD6" w:rsidRPr="00F02FD6" w14:paraId="3B81A61F" w14:textId="77777777" w:rsidTr="00F02FD6">
        <w:trPr>
          <w:jc w:val="center"/>
        </w:trPr>
        <w:tc>
          <w:tcPr>
            <w:tcW w:w="1516" w:type="dxa"/>
            <w:vAlign w:val="center"/>
          </w:tcPr>
          <w:p w14:paraId="13F8BF9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6588" w:type="dxa"/>
          </w:tcPr>
          <w:p w14:paraId="48DA3A5A" w14:textId="77777777" w:rsidR="00F02FD6" w:rsidRPr="00F02FD6" w:rsidRDefault="00F02FD6" w:rsidP="00F02FD6">
            <w:pPr>
              <w:tabs>
                <w:tab w:val="left" w:pos="1704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okazywania empatii uczniom i innym uczestnikom procesu edukacyjnego oraz zapewniania im adekwatnego wsparcia i pomocy </w:t>
            </w:r>
          </w:p>
        </w:tc>
        <w:tc>
          <w:tcPr>
            <w:tcW w:w="1540" w:type="dxa"/>
            <w:vAlign w:val="center"/>
          </w:tcPr>
          <w:p w14:paraId="76FD614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SB2_K01</w:t>
            </w:r>
          </w:p>
          <w:p w14:paraId="71894DF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O_K01</w:t>
            </w:r>
          </w:p>
        </w:tc>
      </w:tr>
      <w:tr w:rsidR="00F02FD6" w:rsidRPr="00F02FD6" w14:paraId="63929C87" w14:textId="77777777" w:rsidTr="00F02FD6">
        <w:trPr>
          <w:jc w:val="center"/>
        </w:trPr>
        <w:tc>
          <w:tcPr>
            <w:tcW w:w="1516" w:type="dxa"/>
            <w:vAlign w:val="center"/>
          </w:tcPr>
          <w:p w14:paraId="77CECA8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K_04</w:t>
            </w:r>
          </w:p>
        </w:tc>
        <w:tc>
          <w:tcPr>
            <w:tcW w:w="6588" w:type="dxa"/>
          </w:tcPr>
          <w:p w14:paraId="533D7483" w14:textId="77777777" w:rsidR="00F02FD6" w:rsidRPr="00F02FD6" w:rsidRDefault="00F02FD6" w:rsidP="00F02FD6">
            <w:pPr>
              <w:tabs>
                <w:tab w:val="left" w:pos="1212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profesjonalnego rozwiązywania konfliktów w klasie szkolnej lub grupie wychowawczej</w:t>
            </w:r>
          </w:p>
        </w:tc>
        <w:tc>
          <w:tcPr>
            <w:tcW w:w="1540" w:type="dxa"/>
            <w:vAlign w:val="center"/>
          </w:tcPr>
          <w:p w14:paraId="77ABB80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SB2_K02</w:t>
            </w:r>
          </w:p>
          <w:p w14:paraId="11BEE63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</w:rPr>
              <w:t>O_K03</w:t>
            </w:r>
          </w:p>
        </w:tc>
      </w:tr>
      <w:tr w:rsidR="00F02FD6" w:rsidRPr="00F02FD6" w14:paraId="091CDB64" w14:textId="77777777" w:rsidTr="00F02FD6">
        <w:trPr>
          <w:jc w:val="center"/>
        </w:trPr>
        <w:tc>
          <w:tcPr>
            <w:tcW w:w="1516" w:type="dxa"/>
            <w:vAlign w:val="center"/>
          </w:tcPr>
          <w:p w14:paraId="0A8BCB0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K_05</w:t>
            </w:r>
          </w:p>
        </w:tc>
        <w:tc>
          <w:tcPr>
            <w:tcW w:w="6588" w:type="dxa"/>
          </w:tcPr>
          <w:p w14:paraId="2FF77E51" w14:textId="77777777" w:rsidR="00F02FD6" w:rsidRPr="00F02FD6" w:rsidRDefault="00F02FD6" w:rsidP="00F02FD6">
            <w:pPr>
              <w:tabs>
                <w:tab w:val="left" w:pos="1212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budowania relacji opartej na wzajemnym zaufaniu między wszystkimi podmiotami procesu wychowania i kształcenia, w tym rodzicami lub opiekunami ucznia szkoły ponadpodstawowej, oraz włączania ich w działania sprzyjające efektywności edukacyjnej</w:t>
            </w:r>
          </w:p>
        </w:tc>
        <w:tc>
          <w:tcPr>
            <w:tcW w:w="1540" w:type="dxa"/>
            <w:vAlign w:val="center"/>
          </w:tcPr>
          <w:p w14:paraId="44B5AF8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O_K02</w:t>
            </w:r>
          </w:p>
        </w:tc>
      </w:tr>
      <w:tr w:rsidR="00F02FD6" w:rsidRPr="00F02FD6" w14:paraId="1030EE91" w14:textId="77777777" w:rsidTr="00F02FD6">
        <w:trPr>
          <w:jc w:val="center"/>
        </w:trPr>
        <w:tc>
          <w:tcPr>
            <w:tcW w:w="1516" w:type="dxa"/>
            <w:vAlign w:val="center"/>
          </w:tcPr>
          <w:p w14:paraId="3319480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K_06</w:t>
            </w:r>
          </w:p>
        </w:tc>
        <w:tc>
          <w:tcPr>
            <w:tcW w:w="6588" w:type="dxa"/>
          </w:tcPr>
          <w:p w14:paraId="6BECC699" w14:textId="77777777" w:rsidR="00F02FD6" w:rsidRPr="00F02FD6" w:rsidRDefault="00F02FD6" w:rsidP="00F02FD6">
            <w:pPr>
              <w:tabs>
                <w:tab w:val="left" w:pos="1212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porozumiewania się z osobami pochodzącymi z różnych środowisk i o różnej kondycji emocjonalnej, dialogowego rozwiązywania konfliktów </w:t>
            </w:r>
            <w:r w:rsidRPr="00F02FD6">
              <w:rPr>
                <w:rFonts w:ascii="Cambria" w:eastAsia="Times New Roman" w:hAnsi="Cambria"/>
                <w:lang w:val="pl-PL" w:eastAsia="de-DE"/>
              </w:rPr>
              <w:lastRenderedPageBreak/>
              <w:t>oraz tworzenia dobrej atmosfery dla komunikacji w klasie szkolnej i poza nią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ab/>
            </w:r>
          </w:p>
        </w:tc>
        <w:tc>
          <w:tcPr>
            <w:tcW w:w="1540" w:type="dxa"/>
            <w:vAlign w:val="center"/>
          </w:tcPr>
          <w:p w14:paraId="758BD32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lastRenderedPageBreak/>
              <w:t>O_K03</w:t>
            </w:r>
          </w:p>
        </w:tc>
      </w:tr>
    </w:tbl>
    <w:p w14:paraId="403CF157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lastRenderedPageBreak/>
        <w:t xml:space="preserve">6. Treści programowe oraz liczba godzin na poszczególnych formach zajęć </w:t>
      </w:r>
      <w:r w:rsidRPr="00F02FD6">
        <w:rPr>
          <w:rFonts w:ascii="Cambria" w:eastAsia="Aptos" w:hAnsi="Cambria"/>
          <w:lang w:val="pl-PL"/>
        </w:rPr>
        <w:t>(zgodnie z programem studiów):</w:t>
      </w: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6401"/>
        <w:gridCol w:w="1256"/>
        <w:gridCol w:w="1479"/>
      </w:tblGrid>
      <w:tr w:rsidR="00F02FD6" w:rsidRPr="00F02FD6" w14:paraId="60CD345A" w14:textId="77777777" w:rsidTr="00F02FD6">
        <w:trPr>
          <w:trHeight w:val="340"/>
          <w:jc w:val="center"/>
        </w:trPr>
        <w:tc>
          <w:tcPr>
            <w:tcW w:w="654" w:type="dxa"/>
            <w:vMerge w:val="restart"/>
            <w:vAlign w:val="center"/>
          </w:tcPr>
          <w:p w14:paraId="7D036713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6401" w:type="dxa"/>
            <w:vMerge w:val="restart"/>
            <w:vAlign w:val="center"/>
          </w:tcPr>
          <w:p w14:paraId="06964741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2735" w:type="dxa"/>
            <w:gridSpan w:val="2"/>
            <w:vAlign w:val="center"/>
          </w:tcPr>
          <w:p w14:paraId="4E384C2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F02FD6" w:rsidRPr="00F02FD6" w14:paraId="6F6F378B" w14:textId="77777777" w:rsidTr="00F02FD6">
        <w:trPr>
          <w:trHeight w:val="196"/>
          <w:jc w:val="center"/>
        </w:trPr>
        <w:tc>
          <w:tcPr>
            <w:tcW w:w="654" w:type="dxa"/>
            <w:vMerge/>
          </w:tcPr>
          <w:p w14:paraId="3B5E3A89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6401" w:type="dxa"/>
            <w:vMerge/>
          </w:tcPr>
          <w:p w14:paraId="28F86B71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56" w:type="dxa"/>
          </w:tcPr>
          <w:p w14:paraId="5D3EA77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47AA684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F02FD6" w:rsidRPr="00F02FD6" w14:paraId="101DE1FB" w14:textId="77777777" w:rsidTr="00F02FD6">
        <w:trPr>
          <w:trHeight w:val="225"/>
          <w:jc w:val="center"/>
        </w:trPr>
        <w:tc>
          <w:tcPr>
            <w:tcW w:w="654" w:type="dxa"/>
          </w:tcPr>
          <w:p w14:paraId="18B2C1D7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6401" w:type="dxa"/>
          </w:tcPr>
          <w:p w14:paraId="1CC30FC7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Kompetencje społeczne – definicja, porównanie źródeł naukowych dot. terminologii; podstawowe zagadnienia z zakresu nauk społecznych – definiowanie i interpretacja treści </w:t>
            </w:r>
            <w:r w:rsidRPr="00F02FD6">
              <w:rPr>
                <w:rFonts w:ascii="Cambria" w:eastAsia="Aptos" w:hAnsi="Cambria"/>
                <w:lang w:val="pl-PL"/>
              </w:rPr>
              <w:br/>
              <w:t xml:space="preserve">- przygotowanie notatki z refleksjami dotyczącymi potrzeby rozwijania kompetencji społecznych u nauczycieli języka obcego </w:t>
            </w:r>
            <w:r w:rsidRPr="00F02FD6">
              <w:rPr>
                <w:rFonts w:ascii="Cambria" w:eastAsia="Aptos" w:hAnsi="Cambria"/>
                <w:lang w:val="pl-PL"/>
              </w:rPr>
              <w:br/>
              <w:t xml:space="preserve">- wykazanie walorów wskazanych kompetencji w pracy dydaktycznej; rozwijanie autorefleksji nauczyciela języka obcego poprzez debatę i dyskusję; krytyczna analiza wybranych źródeł naukowych </w:t>
            </w:r>
            <w:r w:rsidRPr="00F02FD6">
              <w:rPr>
                <w:rFonts w:ascii="Cambria" w:eastAsia="Aptos" w:hAnsi="Cambria"/>
                <w:lang w:val="pl-PL"/>
              </w:rPr>
              <w:br/>
              <w:t>– należy sformułować uzasadnione wnioski na bazie źródeł naukowych. Wymagana jest analiza, synteza i aplikacja wiedzy.</w:t>
            </w:r>
          </w:p>
        </w:tc>
        <w:tc>
          <w:tcPr>
            <w:tcW w:w="1256" w:type="dxa"/>
          </w:tcPr>
          <w:p w14:paraId="0241016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3</w:t>
            </w:r>
          </w:p>
        </w:tc>
        <w:tc>
          <w:tcPr>
            <w:tcW w:w="1479" w:type="dxa"/>
          </w:tcPr>
          <w:p w14:paraId="12DF005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1,5</w:t>
            </w:r>
          </w:p>
        </w:tc>
      </w:tr>
      <w:tr w:rsidR="00F02FD6" w:rsidRPr="00F02FD6" w14:paraId="1D41ADBD" w14:textId="77777777" w:rsidTr="00F02FD6">
        <w:trPr>
          <w:trHeight w:val="225"/>
          <w:jc w:val="center"/>
        </w:trPr>
        <w:tc>
          <w:tcPr>
            <w:tcW w:w="654" w:type="dxa"/>
          </w:tcPr>
          <w:p w14:paraId="65731DC4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6401" w:type="dxa"/>
          </w:tcPr>
          <w:p w14:paraId="0C49E244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Rola i znaczenie kompetencji społecznych w pracy zawodowej i życiu prywatnym nauczyciela języka obcego - wymagana jest analiza i synteza informacji oraz refleksja;</w:t>
            </w:r>
          </w:p>
          <w:p w14:paraId="0979FA10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Osobowość nauczyciela języka obcego – kluczowa rola empatii, otwartości, tolerancji – interpretacja przykładowych danych i symulacji interakcji w klasie; integrowanie informacji, formułowanie wniosków; </w:t>
            </w:r>
          </w:p>
          <w:p w14:paraId="277AE37F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Zasady oraz przebieg procesu komunikacji; Rodzaje komunikacji; Współpraca nauczyciela języka obcego z rodzicami/opiekunami – debata oraz symulacje, ze szczególnym naciskiem na sytuacje wymagające i trudne (np. problemy komunikacyjne na liniach: rodzic-nauczyciel, uczeń-nauczyciel, nauczyciel-nauczyciel);</w:t>
            </w:r>
          </w:p>
          <w:p w14:paraId="30765501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Co-teaching, team-teaching – praca w parach i małych grupach – (na bazie pozyskanej wiedzy teoretycznej) wspólne opracowanie materiałów, które umożliwią jednoczesne rozwijanie wybranych umiejętności językowych oraz kompetencji „miękkich” lub innych wybranych zdolności</w:t>
            </w:r>
          </w:p>
        </w:tc>
        <w:tc>
          <w:tcPr>
            <w:tcW w:w="1256" w:type="dxa"/>
          </w:tcPr>
          <w:p w14:paraId="46A7E75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4</w:t>
            </w:r>
          </w:p>
        </w:tc>
        <w:tc>
          <w:tcPr>
            <w:tcW w:w="1479" w:type="dxa"/>
          </w:tcPr>
          <w:p w14:paraId="32630EF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1,5</w:t>
            </w:r>
          </w:p>
        </w:tc>
      </w:tr>
      <w:tr w:rsidR="00F02FD6" w:rsidRPr="00F02FD6" w14:paraId="5B808041" w14:textId="77777777" w:rsidTr="00F02FD6">
        <w:trPr>
          <w:trHeight w:val="225"/>
          <w:jc w:val="center"/>
        </w:trPr>
        <w:tc>
          <w:tcPr>
            <w:tcW w:w="654" w:type="dxa"/>
          </w:tcPr>
          <w:p w14:paraId="7BB2F23D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6401" w:type="dxa"/>
          </w:tcPr>
          <w:p w14:paraId="1B041269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Dostosowanie procesu kształcenia do potrzeb uczniów ze specjalnymi potrzebami edukacyjnymi, uczniów z doświadczeniem migracyjnym oraz uczniów funkcjonujących w środowisku wielokulturowym</w:t>
            </w:r>
          </w:p>
        </w:tc>
        <w:tc>
          <w:tcPr>
            <w:tcW w:w="1256" w:type="dxa"/>
          </w:tcPr>
          <w:p w14:paraId="0643108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3</w:t>
            </w:r>
          </w:p>
        </w:tc>
        <w:tc>
          <w:tcPr>
            <w:tcW w:w="1479" w:type="dxa"/>
          </w:tcPr>
          <w:p w14:paraId="55DEB2D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F02FD6" w:rsidRPr="00F02FD6" w14:paraId="0C65E7C3" w14:textId="77777777" w:rsidTr="00F02FD6">
        <w:trPr>
          <w:trHeight w:val="285"/>
          <w:jc w:val="center"/>
        </w:trPr>
        <w:tc>
          <w:tcPr>
            <w:tcW w:w="654" w:type="dxa"/>
          </w:tcPr>
          <w:p w14:paraId="6BC531C0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6401" w:type="dxa"/>
          </w:tcPr>
          <w:p w14:paraId="0712816C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Zmienne osobowościowe a kompetencje społeczne - dyskusja na temat związku wybranych zmiennych osobowościowych nauczyciela z efektywnością nauczania i osiąganym poziomem biegłości w zakresie języka obcego;</w:t>
            </w:r>
          </w:p>
          <w:p w14:paraId="6BFBCAA6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Identyfikowanie potrzeb uczniów – praca w grupie – analiza przypadków indywidualnych oraz odpowiedzi na pytania problemowe - należy sformułować uzasadnione wnioski na bazie źródeł naukowych. Wymagana jest analiza, synteza i aplikacja wiedzy.</w:t>
            </w:r>
          </w:p>
        </w:tc>
        <w:tc>
          <w:tcPr>
            <w:tcW w:w="1256" w:type="dxa"/>
          </w:tcPr>
          <w:p w14:paraId="359A27E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1479" w:type="dxa"/>
          </w:tcPr>
          <w:p w14:paraId="75F9D4C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F02FD6" w:rsidRPr="00F02FD6" w14:paraId="65461109" w14:textId="77777777" w:rsidTr="00F02FD6">
        <w:trPr>
          <w:trHeight w:val="285"/>
          <w:jc w:val="center"/>
        </w:trPr>
        <w:tc>
          <w:tcPr>
            <w:tcW w:w="654" w:type="dxa"/>
          </w:tcPr>
          <w:p w14:paraId="3C78E04F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6401" w:type="dxa"/>
          </w:tcPr>
          <w:p w14:paraId="04420095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Zajęcia warsztatowe doskonalące wybrane umiejętności (prowadzone w pełni przez studentów): </w:t>
            </w:r>
          </w:p>
          <w:p w14:paraId="731D0B59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komunikacja interpersonalna, </w:t>
            </w:r>
          </w:p>
          <w:p w14:paraId="3C495084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rozwiązywanie konfliktów, </w:t>
            </w:r>
          </w:p>
          <w:p w14:paraId="63A2A31B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praca w zespole, </w:t>
            </w:r>
          </w:p>
          <w:p w14:paraId="715823C3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radzenie sobie ze stresem, </w:t>
            </w:r>
          </w:p>
          <w:p w14:paraId="5D60F1B0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radzenie sobie z krytyką/porażką, </w:t>
            </w:r>
          </w:p>
          <w:p w14:paraId="6B24E4E5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społeczna adaptacja, </w:t>
            </w:r>
          </w:p>
          <w:p w14:paraId="016E1DFB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lastRenderedPageBreak/>
              <w:t xml:space="preserve">negocjacje, </w:t>
            </w:r>
          </w:p>
          <w:p w14:paraId="7880D22A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asertywność, </w:t>
            </w:r>
          </w:p>
          <w:p w14:paraId="010B8701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kreatywność, </w:t>
            </w:r>
          </w:p>
          <w:p w14:paraId="3246E60A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motywowanie, </w:t>
            </w:r>
          </w:p>
          <w:p w14:paraId="64F3DBB5" w14:textId="77777777" w:rsidR="00F02FD6" w:rsidRPr="00F02FD6" w:rsidRDefault="00F02FD6" w:rsidP="00F02FD6">
            <w:pPr>
              <w:numPr>
                <w:ilvl w:val="0"/>
                <w:numId w:val="40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praca z uczniami o zróżnicowanych potrzebach edukacyjnych (w tym również w kontekście upowszechniania edukacji włączającej) itd. </w:t>
            </w:r>
          </w:p>
          <w:p w14:paraId="7A409E6E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- przygotowanie konspektów zajęć, w których uwzględniono element rozwijania u uczniów i/lub nauczycieli języka obcego (w zależności od preferencji studentów), wybranych kompetencji „miękkich” oraz umiejętności językowych; symulacja sytuacji szkolnych (zajęcia języka obcego) (prowadzący/student obejmuje rolę nauczyciela; grupa przejmuje rolę uczniów) - niezbędne jest wykazanie aplikacyjności warsztatu jak też poszczególnych jego elementów (np. wybranych ćwiczeń)</w:t>
            </w:r>
          </w:p>
        </w:tc>
        <w:tc>
          <w:tcPr>
            <w:tcW w:w="1256" w:type="dxa"/>
          </w:tcPr>
          <w:p w14:paraId="1C0AEB3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  <w:p w14:paraId="69EF074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  <w:p w14:paraId="11F72EA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15</w:t>
            </w:r>
          </w:p>
        </w:tc>
        <w:tc>
          <w:tcPr>
            <w:tcW w:w="1479" w:type="dxa"/>
          </w:tcPr>
          <w:p w14:paraId="52C45EF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  <w:p w14:paraId="527BA4A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  <w:p w14:paraId="6C67CD9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11</w:t>
            </w:r>
          </w:p>
        </w:tc>
      </w:tr>
      <w:tr w:rsidR="00F02FD6" w:rsidRPr="00F02FD6" w14:paraId="1CE63F6C" w14:textId="77777777" w:rsidTr="00F02FD6">
        <w:trPr>
          <w:jc w:val="center"/>
        </w:trPr>
        <w:tc>
          <w:tcPr>
            <w:tcW w:w="654" w:type="dxa"/>
          </w:tcPr>
          <w:p w14:paraId="4C086CB2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6401" w:type="dxa"/>
          </w:tcPr>
          <w:p w14:paraId="7A3ECE1D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6" w:type="dxa"/>
          </w:tcPr>
          <w:p w14:paraId="56762C7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30</w:t>
            </w:r>
          </w:p>
        </w:tc>
        <w:tc>
          <w:tcPr>
            <w:tcW w:w="1479" w:type="dxa"/>
          </w:tcPr>
          <w:p w14:paraId="0E959E4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18</w:t>
            </w:r>
          </w:p>
        </w:tc>
      </w:tr>
    </w:tbl>
    <w:p w14:paraId="481BD119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</w:p>
    <w:p w14:paraId="6E319521" w14:textId="77777777" w:rsidR="00F02FD6" w:rsidRPr="00F02FD6" w:rsidRDefault="00F02FD6" w:rsidP="00F02FD6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3260"/>
      </w:tblGrid>
      <w:tr w:rsidR="00F02FD6" w:rsidRPr="00F02FD6" w14:paraId="06F8AA0A" w14:textId="77777777" w:rsidTr="00F02FD6">
        <w:trPr>
          <w:jc w:val="center"/>
        </w:trPr>
        <w:tc>
          <w:tcPr>
            <w:tcW w:w="1666" w:type="dxa"/>
          </w:tcPr>
          <w:p w14:paraId="7F330626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637FE70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3260" w:type="dxa"/>
          </w:tcPr>
          <w:p w14:paraId="3CCFB251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F02FD6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F02FD6" w:rsidRPr="00F02FD6" w14:paraId="15B45CAB" w14:textId="77777777" w:rsidTr="00F02FD6">
        <w:trPr>
          <w:jc w:val="center"/>
        </w:trPr>
        <w:tc>
          <w:tcPr>
            <w:tcW w:w="1666" w:type="dxa"/>
          </w:tcPr>
          <w:p w14:paraId="0CA00898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72766337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M1</w:t>
            </w:r>
            <w:r w:rsidRPr="00F02FD6">
              <w:rPr>
                <w:rFonts w:ascii="Cambria" w:eastAsia="Aptos" w:hAnsi="Cambria"/>
                <w:lang w:val="pl-PL"/>
              </w:rPr>
              <w:t xml:space="preserve"> – miniwykład, objaśnienie, wyjaśnienie,</w:t>
            </w:r>
          </w:p>
          <w:p w14:paraId="42C9376E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M2</w:t>
            </w:r>
            <w:r w:rsidRPr="00F02FD6">
              <w:rPr>
                <w:rFonts w:ascii="Cambria" w:eastAsia="Aptos" w:hAnsi="Cambria"/>
                <w:lang w:val="pl-PL"/>
              </w:rPr>
              <w:t xml:space="preserve"> – metody aktywizujące: dyskusja dydaktyczna, np. związana z wykładem, burza mózgów, debata, analiza przypadku, symulacja</w:t>
            </w:r>
          </w:p>
          <w:p w14:paraId="3C6059F1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M3</w:t>
            </w:r>
            <w:r w:rsidRPr="00F02FD6">
              <w:rPr>
                <w:rFonts w:ascii="Cambria" w:eastAsia="Aptos" w:hAnsi="Cambria"/>
                <w:lang w:val="pl-PL"/>
              </w:rPr>
              <w:t xml:space="preserve"> - prezentacja materiału audiowizualnego, pokaz prezentacji multimedialnej</w:t>
            </w:r>
          </w:p>
          <w:p w14:paraId="57674A5E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M4</w:t>
            </w:r>
            <w:r w:rsidRPr="00F02FD6">
              <w:rPr>
                <w:rFonts w:ascii="Cambria" w:eastAsia="Aptos" w:hAnsi="Cambria"/>
                <w:lang w:val="pl-PL"/>
              </w:rPr>
              <w:t xml:space="preserve"> – </w:t>
            </w:r>
          </w:p>
          <w:p w14:paraId="309CCD7E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1. pokaz, np. prezentacja wybranych zagadnień, przegląd literatury przedmiotu,</w:t>
            </w:r>
          </w:p>
          <w:p w14:paraId="0A843058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2. ćwiczenia przedmiotowe, np. analiza tekstu źródłowego, praca z tekstem źródłowym, analiza artykułów z czasopism naukowych, wyszukiwanie i selekcjonowanie informacji, </w:t>
            </w:r>
          </w:p>
          <w:p w14:paraId="0C3F6415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przygotowanie warsztatu, </w:t>
            </w:r>
          </w:p>
          <w:p w14:paraId="76EF315F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przeprowadzenie warsztatu przez studenta, </w:t>
            </w:r>
          </w:p>
          <w:p w14:paraId="51460F1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ćwiczenia z elementami prezentacji, </w:t>
            </w:r>
          </w:p>
          <w:p w14:paraId="07BE79EB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wypowiedź ustna</w:t>
            </w:r>
          </w:p>
        </w:tc>
        <w:tc>
          <w:tcPr>
            <w:tcW w:w="3260" w:type="dxa"/>
          </w:tcPr>
          <w:p w14:paraId="3157F08F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Projektor, teksty źródłowe, karty pracy, laptop, nagrania video i audio</w:t>
            </w:r>
          </w:p>
        </w:tc>
      </w:tr>
    </w:tbl>
    <w:p w14:paraId="4353C0DF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7F1B000D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603"/>
        <w:gridCol w:w="3544"/>
      </w:tblGrid>
      <w:tr w:rsidR="00F02FD6" w:rsidRPr="00F02FD6" w14:paraId="74237137" w14:textId="77777777" w:rsidTr="00F02FD6">
        <w:tc>
          <w:tcPr>
            <w:tcW w:w="1459" w:type="dxa"/>
            <w:vAlign w:val="center"/>
          </w:tcPr>
          <w:p w14:paraId="49DDF92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603" w:type="dxa"/>
            <w:vAlign w:val="center"/>
          </w:tcPr>
          <w:p w14:paraId="63ABD52F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521E569F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F02FD6">
              <w:rPr>
                <w:rFonts w:ascii="Cambria" w:eastAsia="Aptos" w:hAnsi="Cambria"/>
                <w:color w:val="000000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Aptos" w:hAnsi="Cambria"/>
                <w:b/>
                <w:color w:val="000000"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44" w:type="dxa"/>
            <w:vAlign w:val="center"/>
          </w:tcPr>
          <w:p w14:paraId="70EDF6D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F02FD6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F02FD6" w:rsidRPr="00F02FD6" w14:paraId="42F311A8" w14:textId="77777777" w:rsidTr="00F02FD6">
        <w:tc>
          <w:tcPr>
            <w:tcW w:w="1459" w:type="dxa"/>
          </w:tcPr>
          <w:p w14:paraId="0EBB4664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603" w:type="dxa"/>
            <w:vAlign w:val="center"/>
          </w:tcPr>
          <w:p w14:paraId="41882419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F2 -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aktywność (przygotowanie do zajęć, ocena ćwiczeń wykonywanych podczas zajęć i jako pracy własnej; ocena przygotowanych materiałów, aktywny udział w dyskusji, burzy mózgów, debacie; dzielenie się refleksjami) </w:t>
            </w:r>
          </w:p>
          <w:p w14:paraId="1EDDAEA6" w14:textId="77777777" w:rsidR="00F02FD6" w:rsidRPr="00F02FD6" w:rsidRDefault="00F02FD6" w:rsidP="00F02FD6">
            <w:pPr>
              <w:spacing w:before="20" w:after="20"/>
              <w:rPr>
                <w:rFonts w:ascii="Cambria" w:eastAsia="Times New Roman" w:hAnsi="Cambria"/>
                <w:kern w:val="0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kern w:val="0"/>
                <w:lang w:val="pl-PL" w:eastAsia="pl-PL"/>
              </w:rPr>
              <w:t xml:space="preserve">F4 - </w:t>
            </w:r>
            <w:r w:rsidRPr="00F02FD6">
              <w:rPr>
                <w:rFonts w:ascii="Cambria" w:eastAsia="Times New Roman" w:hAnsi="Cambria"/>
                <w:kern w:val="0"/>
                <w:lang w:val="pl-PL" w:eastAsia="pl-PL"/>
              </w:rPr>
              <w:t xml:space="preserve">wypowiedź/wystąpienie (przygotowanie konspektu oraz przeprowadzenie warsztatu) </w:t>
            </w:r>
          </w:p>
        </w:tc>
        <w:tc>
          <w:tcPr>
            <w:tcW w:w="3544" w:type="dxa"/>
            <w:vAlign w:val="center"/>
          </w:tcPr>
          <w:p w14:paraId="3981C86F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P3</w:t>
            </w:r>
            <w:r w:rsidRPr="00F02FD6">
              <w:rPr>
                <w:rFonts w:ascii="Cambria" w:eastAsia="Aptos" w:hAnsi="Cambria"/>
                <w:lang w:val="pl-PL"/>
              </w:rPr>
              <w:t xml:space="preserve"> -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ocena podsumowująca powstała na podstawie ocen formujących, uzyskanych w semestrze</w:t>
            </w:r>
          </w:p>
        </w:tc>
      </w:tr>
    </w:tbl>
    <w:p w14:paraId="01F930E1" w14:textId="21264718" w:rsidR="00F02FD6" w:rsidRPr="00F02FD6" w:rsidRDefault="00F02FD6" w:rsidP="00F02FD6">
      <w:pPr>
        <w:pStyle w:val="Akapitzlist"/>
        <w:widowControl w:val="0"/>
        <w:numPr>
          <w:ilvl w:val="1"/>
          <w:numId w:val="32"/>
        </w:numPr>
        <w:spacing w:before="120" w:after="120"/>
        <w:jc w:val="both"/>
        <w:rPr>
          <w:rFonts w:ascii="Cambria" w:eastAsia="Aptos" w:hAnsi="Cambria"/>
          <w:b/>
          <w:lang w:val="pl-PL"/>
        </w:rPr>
      </w:pPr>
      <w:r w:rsidRPr="00F02FD6">
        <w:rPr>
          <w:rFonts w:ascii="Cambria" w:eastAsia="Aptos" w:hAnsi="Cambria"/>
          <w:b/>
          <w:lang w:val="pl-PL"/>
        </w:rPr>
        <w:lastRenderedPageBreak/>
        <w:t>Sposoby (metody) weryfikacji osiągnięcia przedmiotowych efektów uczenia się (wstawić „x”)</w:t>
      </w:r>
    </w:p>
    <w:p w14:paraId="13F4607D" w14:textId="77777777" w:rsidR="00F02FD6" w:rsidRPr="00F02FD6" w:rsidRDefault="00F02FD6" w:rsidP="00F02FD6">
      <w:pPr>
        <w:pStyle w:val="Akapitzlist"/>
        <w:widowControl w:val="0"/>
        <w:spacing w:before="120" w:after="120"/>
        <w:ind w:left="735"/>
        <w:jc w:val="both"/>
        <w:rPr>
          <w:rFonts w:ascii="Cambria" w:eastAsia="Aptos" w:hAnsi="Cambria"/>
          <w:b/>
          <w:lang w:val="pl-PL"/>
        </w:rPr>
      </w:pPr>
    </w:p>
    <w:tbl>
      <w:tblPr>
        <w:tblpPr w:leftFromText="141" w:rightFromText="141" w:vertAnchor="text" w:horzAnchor="margin" w:tblpXSpec="center" w:tblpY="-52"/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016"/>
        <w:gridCol w:w="2278"/>
        <w:gridCol w:w="3502"/>
      </w:tblGrid>
      <w:tr w:rsidR="00F02FD6" w:rsidRPr="00F02FD6" w14:paraId="417205D9" w14:textId="77777777" w:rsidTr="00F02FD6">
        <w:trPr>
          <w:trHeight w:val="150"/>
        </w:trPr>
        <w:tc>
          <w:tcPr>
            <w:tcW w:w="11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4C8D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79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12A5E5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F02FD6" w:rsidRPr="00F02FD6" w14:paraId="7D2DF709" w14:textId="77777777" w:rsidTr="00F02FD6">
        <w:trPr>
          <w:trHeight w:val="325"/>
        </w:trPr>
        <w:tc>
          <w:tcPr>
            <w:tcW w:w="11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7324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146A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6"/>
                <w:szCs w:val="16"/>
                <w:lang w:val="pl-PL"/>
              </w:rPr>
              <w:t>F2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711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6"/>
                <w:szCs w:val="16"/>
                <w:lang w:val="pl-PL"/>
              </w:rPr>
              <w:t>F4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2810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F02FD6" w:rsidRPr="00F02FD6" w14:paraId="0611EC95" w14:textId="77777777" w:rsidTr="00F02FD6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0542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5B1E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FD1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A90C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5BC3DB2E" w14:textId="77777777" w:rsidTr="00F02FD6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B703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F8B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131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434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4B18F27" w14:textId="77777777" w:rsidTr="00F02FD6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C575F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07AF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B94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4F1E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C648CCE" w14:textId="77777777" w:rsidTr="00F02FD6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D8949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87F4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89E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5199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5698EC1" w14:textId="77777777" w:rsidTr="00F02FD6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A7C7A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0C4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2670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197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461BA797" w14:textId="77777777" w:rsidTr="00F02FD6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3A62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AB4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8947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4C8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4F845D6" w14:textId="77777777" w:rsidTr="00F02FD6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92FD0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BFDE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66E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537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E3920B6" w14:textId="77777777" w:rsidTr="00F02FD6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BDB29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3AB7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63A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D82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5D3F2C1" w14:textId="77777777" w:rsidTr="00F02FD6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8F06F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B82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845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CA3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430FC76A" w14:textId="77777777" w:rsidTr="00F02FD6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AE3A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D84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53F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C16B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5709FC1" w14:textId="77777777" w:rsidTr="00F02FD6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070C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K_04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5338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5F3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A79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5915163" w14:textId="77777777" w:rsidTr="00F02FD6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D7CAA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K_05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5F8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62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8271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4CD815D9" w14:textId="77777777" w:rsidTr="00F02FD6">
        <w:trPr>
          <w:trHeight w:val="316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C123E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K_06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48EB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EE0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C8F0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18CB0DE9" w14:textId="77777777" w:rsidR="00F02FD6" w:rsidRPr="00F02FD6" w:rsidRDefault="00F02FD6" w:rsidP="00F02FD6">
      <w:pPr>
        <w:rPr>
          <w:rFonts w:ascii="Cambria" w:eastAsia="Aptos" w:hAnsi="Cambria"/>
          <w:b/>
          <w:bCs/>
          <w:lang w:val="pl-PL"/>
        </w:rPr>
      </w:pPr>
    </w:p>
    <w:p w14:paraId="40E16296" w14:textId="77777777" w:rsidR="00F02FD6" w:rsidRPr="00F02FD6" w:rsidRDefault="00F02FD6" w:rsidP="00F02FD6">
      <w:pPr>
        <w:jc w:val="both"/>
        <w:rPr>
          <w:rFonts w:ascii="Cambria" w:eastAsia="Aptos" w:hAnsi="Cambria"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 xml:space="preserve">9. Opis sposobu ustalania oceny końcowej </w:t>
      </w:r>
      <w:r w:rsidRPr="00F02FD6">
        <w:rPr>
          <w:rFonts w:ascii="Cambria" w:eastAsia="Aptos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F02FD6" w:rsidRPr="00F02FD6" w14:paraId="484F60B3" w14:textId="77777777" w:rsidTr="00F02FD6">
        <w:trPr>
          <w:trHeight w:val="93"/>
        </w:trPr>
        <w:tc>
          <w:tcPr>
            <w:tcW w:w="9180" w:type="dxa"/>
          </w:tcPr>
          <w:p w14:paraId="218FDE26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Zastosowano skalę % w przeliczeniu na oceny:</w:t>
            </w:r>
          </w:p>
          <w:p w14:paraId="274A207D" w14:textId="77777777" w:rsidR="00F02FD6" w:rsidRPr="00F02FD6" w:rsidRDefault="00F02FD6" w:rsidP="00F02FD6">
            <w:pPr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0 – 49%         - 2,0</w:t>
            </w:r>
          </w:p>
          <w:p w14:paraId="61CD163A" w14:textId="77777777" w:rsidR="00F02FD6" w:rsidRPr="00F02FD6" w:rsidRDefault="00F02FD6" w:rsidP="00F02FD6">
            <w:pPr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50 – 59 %     - 3,0</w:t>
            </w:r>
          </w:p>
          <w:p w14:paraId="13DA9F77" w14:textId="77777777" w:rsidR="00F02FD6" w:rsidRPr="00F02FD6" w:rsidRDefault="00F02FD6" w:rsidP="00F02FD6">
            <w:pPr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60 – 69 %     - 3,5</w:t>
            </w:r>
          </w:p>
          <w:p w14:paraId="45245D64" w14:textId="77777777" w:rsidR="00F02FD6" w:rsidRPr="00F02FD6" w:rsidRDefault="00F02FD6" w:rsidP="00F02FD6">
            <w:pPr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70 – 79 %     - 4,0</w:t>
            </w:r>
          </w:p>
          <w:p w14:paraId="1F1F91E8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80 – 89 %     - 4,5</w:t>
            </w:r>
            <w:r w:rsidRPr="00F02FD6">
              <w:rPr>
                <w:rFonts w:ascii="Cambria" w:eastAsia="Aptos" w:hAnsi="Cambria"/>
                <w:b/>
                <w:bCs/>
                <w:lang w:val="pl-PL"/>
              </w:rPr>
              <w:br/>
              <w:t>90 – 100 %   - 5,0</w:t>
            </w:r>
            <w:r w:rsidRPr="00F02FD6">
              <w:rPr>
                <w:rFonts w:ascii="Cambria" w:eastAsia="Aptos" w:hAnsi="Cambria"/>
                <w:lang w:val="pl-PL"/>
              </w:rPr>
              <w:br/>
            </w:r>
            <w:r w:rsidRPr="00F02FD6">
              <w:rPr>
                <w:rFonts w:ascii="Cambria" w:eastAsia="Aptos" w:hAnsi="Cambria"/>
                <w:lang w:val="pl-PL"/>
              </w:rPr>
              <w:br/>
            </w:r>
            <w:r w:rsidRPr="00F02FD6">
              <w:rPr>
                <w:rFonts w:ascii="Cambria" w:eastAsia="Aptos" w:hAnsi="Cambria"/>
                <w:b/>
                <w:bCs/>
                <w:lang w:val="pl-PL"/>
              </w:rPr>
              <w:t>2,0 – brak zaliczenia</w:t>
            </w:r>
          </w:p>
          <w:p w14:paraId="192D3D30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nie spełnia minimalnych wymagań zaliczeniowych. Nie wykazuje znajomości podstawowych zagadnień z zakresu kompetencji społecznych nauczyciela języka obcego ani wybranych teorii z nauk społecznych. Nie podejmuje autorefleksji nad własną rolą zawodową ani nie identyfikuje swoich zasobów osobistych. Nie wykonuje wymaganych zadań i ćwiczeń praktycznych lub wykonuje je w sposób niewystarczający. Nieobecność lub bierność na zajęciach uniemożliwia zaliczenie przedmiotu.</w:t>
            </w:r>
          </w:p>
          <w:p w14:paraId="77910DFC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</w:p>
          <w:p w14:paraId="12D27B8E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3,0 – 3,5</w:t>
            </w:r>
          </w:p>
          <w:p w14:paraId="2FDAA591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Student wykazuje podstawową znajomość wybranych faktów, zjawisk i teorii z zakresu nauk społecznych odnoszących się do pracy nauczyciela języka obcego. W ograniczonym stopniu rozumie złożone zależności między nimi oraz ich implikacje dla praktyki zawodowej. Podejmuje próby autorefleksji nad własnymi zasobami i strategiami radzenia sobie ze stresem, choć refleksja ta bywa powierzchowna. Komunikuje się poprawnie w sytuacjach typowych, jednak w sytuacjach konfliktowych lub wymagających empatycznego reagowania wykazuje trudności. W podstawowym zakresie identyfikuje potrzeby i zainteresowania uczniów. Rozumie znaczenie etosu zawodu nauczyciela i potrzeby bezstronności wobec różnorodności językowej i kulturowej, choć nie zawsze potrafi przełożyć tej świadomości na konkretne działania. Uczestniczy w zajęciach, lecz jego aktywność jest nieregularna lub </w:t>
            </w:r>
            <w:r w:rsidRPr="00F02FD6">
              <w:rPr>
                <w:rFonts w:ascii="Cambria" w:eastAsia="Aptos" w:hAnsi="Cambria"/>
                <w:lang w:val="pl-PL"/>
              </w:rPr>
              <w:lastRenderedPageBreak/>
              <w:t>ograniczona.</w:t>
            </w:r>
          </w:p>
          <w:p w14:paraId="720E813E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</w:p>
          <w:p w14:paraId="318111FF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4,0 – 4,5</w:t>
            </w:r>
          </w:p>
          <w:p w14:paraId="3F9C41D2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wykazuje pogłębioną znajomość zagadnień z zakresu kompetencji społecznych nauczyciela oraz wybranych teorii nauk społecznych i rozumie złożone zależności między nimi. Świadomie analizuje własne zasoby zawodowe, identyfikuje indywidualne strategie radzenia sobie ze stresem i trudnościami oraz rozpoznaje symptomy wypalenia zawodowego. Skutecznie i świadomie komunikuje się w różnorodnych sytuacjach, w tym z osobami o różnej kondycji emocjonalnej i z różnych środowisk. Wykazuje empatię wobec uczniów i potrafi zasugerować działania ich wspierające. Potrafi profesjonalnie reagować w sytuacjach konfliktowych, dążąc do dialogowego ich rozwiązania. Identyfikuje potrzeby uczniów w zakresie ich uzdolnień i zainteresowań oraz rozumie potrzebę budowania relacji opartych na wzajemnym zaufaniu z uczniami i ich rodzicami lub opiekunami. Prezentuje postawę bezstronną wobec różnorodności językowej i kulturowej. Aktywnie uczestniczy w zajęciach warsztatowych.</w:t>
            </w:r>
          </w:p>
          <w:p w14:paraId="6895FB7D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</w:p>
          <w:p w14:paraId="5CDDE152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5,0</w:t>
            </w:r>
          </w:p>
          <w:p w14:paraId="4719EABE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wykazuje rozległą wiedzę z zakresu kompetencji społecznych nauczyciela języka obcego, swobodnie operuje teoriami z nauk społecznych i twórczo stosuje je w analizie złożonych, nieprzewidywalnych sytuacji zawodowych. Prowadzi dojrzałą autorefleksję nad własnym rozwojem zawodowym — świadomie identyfikuje i rozwija swoje zasoby, wypracowuje skuteczne strategie radzenia sobie ze stresem i przeciwdziała wypaleniu zawodowemu. Komunikuje się w sposób efektywny, świadomy i elastyczny w zróżnicowanych kontekstach, w tym w sytuacjach trudnych emocjonalnie lub kulturowo. Jest w pełni świadomy potrzeby okazywania</w:t>
            </w:r>
            <w:r w:rsidRPr="00F02FD6">
              <w:rPr>
                <w:rFonts w:ascii="Cambria" w:eastAsia="Aptos" w:hAnsi="Cambria"/>
                <w:color w:val="EE0000"/>
                <w:lang w:val="pl-PL"/>
              </w:rPr>
              <w:t xml:space="preserve"> </w:t>
            </w:r>
            <w:r w:rsidRPr="00F02FD6">
              <w:rPr>
                <w:rFonts w:ascii="Cambria" w:eastAsia="Aptos" w:hAnsi="Cambria"/>
                <w:lang w:val="pl-PL"/>
              </w:rPr>
              <w:t>autentycznej empatii uczniom i zapewniania im realnego wsparcia. Profesjonalnie i dialogowo rozwiązuje konflikty. Rozumie potrzebę budowania relacji opartych na wzajemnym zaufaniu ze wszystkimi podmiotami procesu kształcenia, włączając rodziców i opiekunów w działania na rzecz efektywności edukacyjnej uczniów. Wykazuje pełną bezstronność wobec różnorodności językowej i kulturowej oraz aktywnie dba o etos zawodu nauczyciela i jego dorobek. Wyróżnia się szczególną aktywnością i zaangażowaniem podczas zajęć warsztatowych.</w:t>
            </w:r>
          </w:p>
        </w:tc>
      </w:tr>
    </w:tbl>
    <w:p w14:paraId="283D9F86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color w:val="FF0000"/>
          <w:kern w:val="0"/>
          <w:sz w:val="22"/>
          <w:szCs w:val="22"/>
          <w:lang w:val="pl-PL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</w:rPr>
        <w:lastRenderedPageBreak/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F02FD6" w:rsidRPr="00F02FD6" w14:paraId="11470BF5" w14:textId="77777777" w:rsidTr="00F02FD6">
        <w:trPr>
          <w:trHeight w:val="540"/>
        </w:trPr>
        <w:tc>
          <w:tcPr>
            <w:tcW w:w="9142" w:type="dxa"/>
          </w:tcPr>
          <w:p w14:paraId="5F1DB21E" w14:textId="77777777" w:rsidR="00F02FD6" w:rsidRPr="00F02FD6" w:rsidRDefault="00F02FD6" w:rsidP="00F02FD6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6DA26E6C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</w:rPr>
        <w:t xml:space="preserve">11. Obciążenie pracą studenta </w:t>
      </w:r>
      <w:r w:rsidRPr="00F02FD6">
        <w:rPr>
          <w:rFonts w:ascii="Cambria" w:eastAsia="Calibri" w:hAnsi="Cambria" w:cs="Calibri"/>
          <w:kern w:val="0"/>
          <w:sz w:val="22"/>
          <w:szCs w:val="22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560"/>
        <w:gridCol w:w="1842"/>
      </w:tblGrid>
      <w:tr w:rsidR="00F02FD6" w:rsidRPr="00F02FD6" w14:paraId="6ACF1062" w14:textId="77777777" w:rsidTr="00F02FD6">
        <w:trPr>
          <w:trHeight w:val="291"/>
        </w:trPr>
        <w:tc>
          <w:tcPr>
            <w:tcW w:w="5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31CD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57A3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F02FD6" w:rsidRPr="00F02FD6" w14:paraId="2FA0C850" w14:textId="77777777" w:rsidTr="00F02FD6">
        <w:trPr>
          <w:trHeight w:val="291"/>
        </w:trPr>
        <w:tc>
          <w:tcPr>
            <w:tcW w:w="5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B46F7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9252FC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2A6AF5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F02FD6" w:rsidRPr="00F02FD6" w14:paraId="0BB0B24B" w14:textId="77777777" w:rsidTr="00F02FD6">
        <w:trPr>
          <w:trHeight w:val="2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3171A4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71E16C7A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700B8498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ABA3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F20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18</w:t>
            </w:r>
          </w:p>
        </w:tc>
      </w:tr>
      <w:tr w:rsidR="00F02FD6" w:rsidRPr="00F02FD6" w14:paraId="721EA02A" w14:textId="77777777" w:rsidTr="00F02FD6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B4AB5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F02FD6" w:rsidRPr="00F02FD6" w14:paraId="03E17D66" w14:textId="77777777" w:rsidTr="00F02FD6">
        <w:trPr>
          <w:trHeight w:val="4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70DC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Przygotowanie do projektu/referatu/wystąpienia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D564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4B28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30</w:t>
            </w:r>
          </w:p>
        </w:tc>
      </w:tr>
      <w:tr w:rsidR="00F02FD6" w:rsidRPr="00F02FD6" w14:paraId="7EDB1AE7" w14:textId="77777777" w:rsidTr="00F02FD6">
        <w:trPr>
          <w:trHeight w:val="41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66E0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przygotowanie do realizacji zajęć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BA1C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91EA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15</w:t>
            </w:r>
          </w:p>
        </w:tc>
      </w:tr>
      <w:tr w:rsidR="00F02FD6" w:rsidRPr="00F02FD6" w14:paraId="1ED20C12" w14:textId="77777777" w:rsidTr="00F02FD6">
        <w:trPr>
          <w:trHeight w:val="453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0F5F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884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FD52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12</w:t>
            </w:r>
          </w:p>
        </w:tc>
      </w:tr>
      <w:tr w:rsidR="00F02FD6" w:rsidRPr="00F02FD6" w14:paraId="0959EFD2" w14:textId="77777777" w:rsidTr="00F02FD6">
        <w:trPr>
          <w:trHeight w:val="36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5D784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9E00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8CB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</w:tr>
      <w:tr w:rsidR="00F02FD6" w:rsidRPr="00F02FD6" w14:paraId="36824AF1" w14:textId="77777777" w:rsidTr="00F02FD6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0CA0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F02FD6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F02FD6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F02FD6">
              <w:rPr>
                <w:rFonts w:ascii="Cambria" w:eastAsia="Aptos" w:hAnsi="Cambria"/>
                <w:b/>
                <w:lang w:val="pl-PL"/>
              </w:rPr>
              <w:br/>
            </w:r>
            <w:r w:rsidRPr="00F02FD6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B3EF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ACE8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3</w:t>
            </w:r>
          </w:p>
        </w:tc>
      </w:tr>
    </w:tbl>
    <w:p w14:paraId="3F81CBFA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F02FD6" w:rsidRPr="00F02FD6" w14:paraId="53614196" w14:textId="77777777" w:rsidTr="00F02FD6">
        <w:tc>
          <w:tcPr>
            <w:tcW w:w="9322" w:type="dxa"/>
          </w:tcPr>
          <w:p w14:paraId="717B1A26" w14:textId="77777777" w:rsidR="00F02FD6" w:rsidRPr="00F02FD6" w:rsidRDefault="00F02FD6" w:rsidP="00F02FD6">
            <w:pPr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Literatura obowiązkowa: </w:t>
            </w:r>
          </w:p>
          <w:p w14:paraId="1AA705F7" w14:textId="77777777" w:rsidR="00F02FD6" w:rsidRPr="00F02FD6" w:rsidRDefault="00F02FD6" w:rsidP="00F02FD6">
            <w:pPr>
              <w:numPr>
                <w:ilvl w:val="0"/>
                <w:numId w:val="38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color w:val="000000"/>
                <w:lang w:val="pl-PL"/>
              </w:rPr>
              <w:t xml:space="preserve">Argyle M., </w:t>
            </w:r>
            <w:r w:rsidRPr="00F02FD6">
              <w:rPr>
                <w:rFonts w:ascii="Cambria" w:eastAsia="Aptos" w:hAnsi="Cambria"/>
                <w:i/>
                <w:iCs/>
                <w:color w:val="000000"/>
                <w:lang w:val="pl-PL"/>
              </w:rPr>
              <w:t>Psychologia stosunków międzyludzkich</w:t>
            </w:r>
            <w:r w:rsidRPr="00F02FD6">
              <w:rPr>
                <w:rFonts w:ascii="Cambria" w:eastAsia="Aptos" w:hAnsi="Cambria"/>
                <w:color w:val="000000"/>
                <w:lang w:val="pl-PL"/>
              </w:rPr>
              <w:t>, Warszawa 2002</w:t>
            </w:r>
          </w:p>
          <w:p w14:paraId="149C8669" w14:textId="77777777" w:rsidR="00F02FD6" w:rsidRPr="00F02FD6" w:rsidRDefault="00F02FD6" w:rsidP="00F02FD6">
            <w:pPr>
              <w:numPr>
                <w:ilvl w:val="0"/>
                <w:numId w:val="38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lastRenderedPageBreak/>
              <w:t xml:space="preserve">Plummer D. M.,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Jak kształtować umiejętności społeczne</w:t>
            </w:r>
            <w:r w:rsidRPr="00F02FD6">
              <w:rPr>
                <w:rFonts w:ascii="Cambria" w:eastAsia="Aptos" w:hAnsi="Cambria"/>
                <w:lang w:val="pl-PL"/>
              </w:rPr>
              <w:t>, Warszawa 2010</w:t>
            </w:r>
          </w:p>
          <w:p w14:paraId="53DD2E07" w14:textId="77777777" w:rsidR="00F02FD6" w:rsidRPr="00F02FD6" w:rsidRDefault="00F02FD6" w:rsidP="00F02FD6">
            <w:pPr>
              <w:numPr>
                <w:ilvl w:val="0"/>
                <w:numId w:val="38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Goleman D.,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Inteligencja społeczna</w:t>
            </w:r>
            <w:r w:rsidRPr="00F02FD6">
              <w:rPr>
                <w:rFonts w:ascii="Cambria" w:eastAsia="Aptos" w:hAnsi="Cambria"/>
                <w:lang w:val="pl-PL"/>
              </w:rPr>
              <w:t>, Rebis, 2007</w:t>
            </w:r>
          </w:p>
          <w:p w14:paraId="673BB21C" w14:textId="77777777" w:rsidR="00F02FD6" w:rsidRPr="00F02FD6" w:rsidRDefault="00F02FD6" w:rsidP="00F02FD6">
            <w:pPr>
              <w:numPr>
                <w:ilvl w:val="0"/>
                <w:numId w:val="38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Strelau J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., Różnice indywidualne</w:t>
            </w:r>
            <w:r w:rsidRPr="00F02FD6">
              <w:rPr>
                <w:rFonts w:ascii="Cambria" w:eastAsia="Aptos" w:hAnsi="Cambria"/>
                <w:lang w:val="pl-PL"/>
              </w:rPr>
              <w:t>, Scholar, 2022</w:t>
            </w:r>
          </w:p>
          <w:p w14:paraId="782CC7C4" w14:textId="77777777" w:rsidR="00F02FD6" w:rsidRPr="00F02FD6" w:rsidRDefault="00F02FD6" w:rsidP="00F02FD6">
            <w:pPr>
              <w:numPr>
                <w:ilvl w:val="0"/>
                <w:numId w:val="38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Aronson E.,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Człowiek istota społeczna – wybór tekstów</w:t>
            </w:r>
            <w:r w:rsidRPr="00F02FD6">
              <w:rPr>
                <w:rFonts w:ascii="Cambria" w:eastAsia="Aptos" w:hAnsi="Cambria"/>
                <w:lang w:val="pl-PL"/>
              </w:rPr>
              <w:t>, PWN, 2005</w:t>
            </w:r>
          </w:p>
          <w:p w14:paraId="68F8A41C" w14:textId="77777777" w:rsidR="00F02FD6" w:rsidRPr="00F02FD6" w:rsidRDefault="00F02FD6" w:rsidP="00F02FD6">
            <w:pPr>
              <w:numPr>
                <w:ilvl w:val="0"/>
                <w:numId w:val="38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Michalak M. J.,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Etyka i profesjonalizm w zawodzie nauczyciela</w:t>
            </w:r>
            <w:r w:rsidRPr="00F02FD6">
              <w:rPr>
                <w:rFonts w:ascii="Cambria" w:eastAsia="Aptos" w:hAnsi="Cambria"/>
                <w:lang w:val="pl-PL"/>
              </w:rPr>
              <w:t>, Łódź, 2010</w:t>
            </w:r>
          </w:p>
          <w:p w14:paraId="25BCB465" w14:textId="77777777" w:rsidR="00F02FD6" w:rsidRPr="00F02FD6" w:rsidRDefault="00F02FD6" w:rsidP="00F02FD6">
            <w:pPr>
              <w:numPr>
                <w:ilvl w:val="0"/>
                <w:numId w:val="38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Wybrane aktualne publikacje naukowe związane z problematyką zajęć</w:t>
            </w:r>
          </w:p>
        </w:tc>
      </w:tr>
      <w:tr w:rsidR="00F02FD6" w:rsidRPr="00F02FD6" w14:paraId="34B96786" w14:textId="77777777" w:rsidTr="00F02FD6">
        <w:tc>
          <w:tcPr>
            <w:tcW w:w="9322" w:type="dxa"/>
          </w:tcPr>
          <w:p w14:paraId="551DE87D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lastRenderedPageBreak/>
              <w:t>Literatura zalecana / fakultatywna:</w:t>
            </w:r>
          </w:p>
          <w:p w14:paraId="776CEACF" w14:textId="77777777" w:rsidR="00F02FD6" w:rsidRPr="00F02FD6" w:rsidRDefault="00F02FD6" w:rsidP="00F02FD6">
            <w:pPr>
              <w:numPr>
                <w:ilvl w:val="0"/>
                <w:numId w:val="39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Goleman D.,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Inteligencja emocjonalna</w:t>
            </w:r>
            <w:r w:rsidRPr="00F02FD6">
              <w:rPr>
                <w:rFonts w:ascii="Cambria" w:eastAsia="Aptos" w:hAnsi="Cambria"/>
                <w:lang w:val="pl-PL"/>
              </w:rPr>
              <w:t>, Wydawnictwo Media Rodzina, 1997</w:t>
            </w:r>
          </w:p>
          <w:p w14:paraId="2878FA84" w14:textId="77777777" w:rsidR="00F02FD6" w:rsidRPr="00F02FD6" w:rsidRDefault="00F02FD6" w:rsidP="00F02FD6">
            <w:pPr>
              <w:numPr>
                <w:ilvl w:val="0"/>
                <w:numId w:val="39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McKay M., Davis M., Fanning P.,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Sztuka skutecznego porozumiewania się</w:t>
            </w:r>
            <w:r w:rsidRPr="00F02FD6">
              <w:rPr>
                <w:rFonts w:ascii="Cambria" w:eastAsia="Aptos" w:hAnsi="Cambria"/>
                <w:lang w:val="pl-PL"/>
              </w:rPr>
              <w:t>, Gdańsk 2001</w:t>
            </w:r>
          </w:p>
          <w:p w14:paraId="442F6269" w14:textId="77777777" w:rsidR="00F02FD6" w:rsidRPr="00F02FD6" w:rsidRDefault="00F02FD6" w:rsidP="00F02FD6">
            <w:pPr>
              <w:numPr>
                <w:ilvl w:val="0"/>
                <w:numId w:val="39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Nęcki Z.,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Komunikacja międzyludzka</w:t>
            </w:r>
            <w:r w:rsidRPr="00F02FD6">
              <w:rPr>
                <w:rFonts w:ascii="Cambria" w:eastAsia="Aptos" w:hAnsi="Cambria"/>
                <w:lang w:val="pl-PL"/>
              </w:rPr>
              <w:t>, Kraków, 2000</w:t>
            </w:r>
          </w:p>
          <w:p w14:paraId="68DF226B" w14:textId="77777777" w:rsidR="00F02FD6" w:rsidRPr="00F02FD6" w:rsidRDefault="00F02FD6" w:rsidP="00F02FD6">
            <w:pPr>
              <w:numPr>
                <w:ilvl w:val="0"/>
                <w:numId w:val="39"/>
              </w:numPr>
              <w:spacing w:after="200" w:line="276" w:lineRule="auto"/>
              <w:contextualSpacing/>
              <w:rPr>
                <w:rFonts w:ascii="Cambria" w:eastAsia="Aptos" w:hAnsi="Cambria"/>
                <w:color w:val="000000"/>
                <w:lang w:val="pl-PL"/>
              </w:rPr>
            </w:pPr>
            <w:r w:rsidRPr="00F02FD6">
              <w:rPr>
                <w:rFonts w:ascii="Cambria" w:eastAsia="Aptos" w:hAnsi="Cambria"/>
                <w:color w:val="000000"/>
                <w:lang w:val="pl-PL"/>
              </w:rPr>
              <w:t xml:space="preserve">Grzegorzewska M., </w:t>
            </w:r>
            <w:r w:rsidRPr="00F02FD6">
              <w:rPr>
                <w:rFonts w:ascii="Cambria" w:eastAsia="Aptos" w:hAnsi="Cambria"/>
                <w:i/>
                <w:iCs/>
                <w:color w:val="000000"/>
                <w:lang w:val="pl-PL"/>
              </w:rPr>
              <w:t>Listy do młodego nauczyciela Cykl I-III,</w:t>
            </w:r>
            <w:r w:rsidRPr="00F02FD6">
              <w:rPr>
                <w:rFonts w:ascii="Cambria" w:eastAsia="Aptos" w:hAnsi="Cambria"/>
                <w:color w:val="000000"/>
                <w:lang w:val="pl-PL"/>
              </w:rPr>
              <w:t xml:space="preserve"> Wydawnictwo Akademii Pedagogiki Specjalnej, 2002</w:t>
            </w:r>
          </w:p>
          <w:p w14:paraId="53385FA0" w14:textId="77777777" w:rsidR="00F02FD6" w:rsidRPr="00F02FD6" w:rsidRDefault="00F02FD6" w:rsidP="00F02FD6">
            <w:pPr>
              <w:numPr>
                <w:ilvl w:val="0"/>
                <w:numId w:val="39"/>
              </w:numPr>
              <w:spacing w:after="200" w:line="276" w:lineRule="auto"/>
              <w:contextualSpacing/>
              <w:rPr>
                <w:rFonts w:ascii="Cambria" w:eastAsia="Aptos" w:hAnsi="Cambria"/>
                <w:color w:val="000000"/>
                <w:lang w:val="pl-PL"/>
              </w:rPr>
            </w:pPr>
            <w:r w:rsidRPr="00F02FD6">
              <w:rPr>
                <w:rFonts w:ascii="Cambria" w:eastAsia="Aptos" w:hAnsi="Cambria"/>
                <w:color w:val="000000"/>
                <w:lang w:val="pl-PL"/>
              </w:rPr>
              <w:t xml:space="preserve">Korczak J., </w:t>
            </w:r>
            <w:r w:rsidRPr="00F02FD6">
              <w:rPr>
                <w:rFonts w:ascii="Cambria" w:eastAsia="Aptos" w:hAnsi="Cambria"/>
                <w:i/>
                <w:iCs/>
                <w:color w:val="000000"/>
                <w:lang w:val="pl-PL"/>
              </w:rPr>
              <w:t>Pedagogika żartobliwa</w:t>
            </w:r>
            <w:r w:rsidRPr="00F02FD6">
              <w:rPr>
                <w:rFonts w:ascii="Cambria" w:eastAsia="Aptos" w:hAnsi="Cambria"/>
                <w:color w:val="000000"/>
                <w:lang w:val="pl-PL"/>
              </w:rPr>
              <w:t>, Fundacja Nowoczesna Polska, Warszawa, 2017</w:t>
            </w:r>
          </w:p>
        </w:tc>
      </w:tr>
    </w:tbl>
    <w:p w14:paraId="47C556D2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F02FD6" w:rsidRPr="00F02FD6" w14:paraId="78DB9BF8" w14:textId="77777777" w:rsidTr="00F02FD6">
        <w:tc>
          <w:tcPr>
            <w:tcW w:w="3846" w:type="dxa"/>
          </w:tcPr>
          <w:p w14:paraId="78A099A4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4433233C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mgr Julia Nieścioruk</w:t>
            </w:r>
          </w:p>
        </w:tc>
      </w:tr>
      <w:tr w:rsidR="00F02FD6" w:rsidRPr="00F02FD6" w14:paraId="394F20E0" w14:textId="77777777" w:rsidTr="00F02FD6">
        <w:tc>
          <w:tcPr>
            <w:tcW w:w="3846" w:type="dxa"/>
          </w:tcPr>
          <w:p w14:paraId="1BFB7DDF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1A188265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10.06.2026</w:t>
            </w:r>
          </w:p>
        </w:tc>
      </w:tr>
      <w:tr w:rsidR="00F02FD6" w:rsidRPr="00F02FD6" w14:paraId="704501A7" w14:textId="77777777" w:rsidTr="00F02FD6">
        <w:tc>
          <w:tcPr>
            <w:tcW w:w="3846" w:type="dxa"/>
          </w:tcPr>
          <w:p w14:paraId="2BAD1674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2A433B41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Jniescioruk@ajp.edu.pl</w:t>
            </w:r>
          </w:p>
        </w:tc>
      </w:tr>
      <w:tr w:rsidR="00F02FD6" w:rsidRPr="00F02FD6" w14:paraId="631EAEA1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225D6A17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3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74BBC919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2B1E3BB8" w14:textId="77777777" w:rsidR="00F02FD6" w:rsidRPr="00F02FD6" w:rsidRDefault="00F02FD6" w:rsidP="00F02FD6">
      <w:pPr>
        <w:spacing w:before="60" w:after="60"/>
        <w:rPr>
          <w:rFonts w:ascii="Cambria" w:eastAsia="Aptos" w:hAnsi="Cambria"/>
          <w:lang w:val="pl-PL"/>
        </w:rPr>
      </w:pPr>
    </w:p>
    <w:p w14:paraId="41E5C488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  <w:r w:rsidRPr="00F02FD6">
        <w:rPr>
          <w:rFonts w:ascii="Cambria" w:eastAsia="Aptos" w:hAnsi="Cambria"/>
          <w:lang w:val="pl-PL"/>
        </w:rPr>
        <w:br w:type="page"/>
      </w:r>
    </w:p>
    <w:p w14:paraId="26B16236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p w14:paraId="7E116C0F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tbl>
      <w:tblPr>
        <w:tblpPr w:leftFromText="141" w:rightFromText="141" w:vertAnchor="page" w:horzAnchor="margin" w:tblpY="190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3119"/>
        <w:gridCol w:w="4110"/>
      </w:tblGrid>
      <w:tr w:rsidR="00F02FD6" w:rsidRPr="00F02FD6" w14:paraId="51EC065E" w14:textId="77777777" w:rsidTr="00F02FD6">
        <w:trPr>
          <w:trHeight w:val="269"/>
        </w:trPr>
        <w:tc>
          <w:tcPr>
            <w:tcW w:w="1951" w:type="dxa"/>
            <w:vMerge w:val="restart"/>
          </w:tcPr>
          <w:p w14:paraId="7D6B6F5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4365F050" wp14:editId="38C10361">
                  <wp:extent cx="1066800" cy="1066800"/>
                  <wp:effectExtent l="0" t="0" r="0" b="0"/>
                  <wp:docPr id="30" name="Obraz 30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802002" name="Obraz 401802002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1D9C1CA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0902F7E0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0EDA16C8" w14:textId="77777777" w:rsidTr="00F02FD6">
        <w:trPr>
          <w:trHeight w:val="275"/>
        </w:trPr>
        <w:tc>
          <w:tcPr>
            <w:tcW w:w="1951" w:type="dxa"/>
            <w:vMerge/>
          </w:tcPr>
          <w:p w14:paraId="66BD349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03985D8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0748CC81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F02FD6" w:rsidRPr="00F02FD6" w14:paraId="33B2B4F0" w14:textId="77777777" w:rsidTr="00F02FD6">
        <w:trPr>
          <w:trHeight w:val="139"/>
        </w:trPr>
        <w:tc>
          <w:tcPr>
            <w:tcW w:w="1951" w:type="dxa"/>
            <w:vMerge/>
          </w:tcPr>
          <w:p w14:paraId="5FA8A6A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640F71F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3F943499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45758DBB" w14:textId="77777777" w:rsidTr="00F02FD6">
        <w:trPr>
          <w:trHeight w:val="139"/>
        </w:trPr>
        <w:tc>
          <w:tcPr>
            <w:tcW w:w="1951" w:type="dxa"/>
            <w:vMerge/>
          </w:tcPr>
          <w:p w14:paraId="69D42F7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0C2E68C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6B76BE75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7B465413" w14:textId="77777777" w:rsidTr="00F02FD6">
        <w:trPr>
          <w:trHeight w:val="139"/>
        </w:trPr>
        <w:tc>
          <w:tcPr>
            <w:tcW w:w="1951" w:type="dxa"/>
            <w:vMerge/>
            <w:tcBorders>
              <w:bottom w:val="single" w:sz="4" w:space="0" w:color="000000"/>
            </w:tcBorders>
          </w:tcPr>
          <w:p w14:paraId="49CB294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  <w:vAlign w:val="center"/>
          </w:tcPr>
          <w:p w14:paraId="11FA992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110" w:type="dxa"/>
            <w:vAlign w:val="center"/>
          </w:tcPr>
          <w:p w14:paraId="55D22E48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517F556F" w14:textId="77777777" w:rsidTr="00F02FD6">
        <w:trPr>
          <w:trHeight w:val="139"/>
        </w:trPr>
        <w:tc>
          <w:tcPr>
            <w:tcW w:w="5070" w:type="dxa"/>
            <w:gridSpan w:val="2"/>
            <w:tcBorders>
              <w:bottom w:val="single" w:sz="4" w:space="0" w:color="auto"/>
            </w:tcBorders>
            <w:vAlign w:val="center"/>
          </w:tcPr>
          <w:p w14:paraId="5414478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2908CBCE" w14:textId="77777777" w:rsidR="00F02FD6" w:rsidRPr="00F02FD6" w:rsidRDefault="00F02FD6" w:rsidP="00F02FD6">
            <w:pPr>
              <w:rPr>
                <w:rFonts w:ascii="Cambria" w:eastAsia="Calibri" w:hAnsi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>18/18</w:t>
            </w:r>
          </w:p>
        </w:tc>
      </w:tr>
    </w:tbl>
    <w:p w14:paraId="1CFD54A0" w14:textId="77777777" w:rsidR="00F02FD6" w:rsidRPr="00F02FD6" w:rsidRDefault="00F02FD6" w:rsidP="00F02FD6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3DA434AC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103"/>
      </w:tblGrid>
      <w:tr w:rsidR="00F02FD6" w:rsidRPr="00F02FD6" w14:paraId="72495BEB" w14:textId="77777777" w:rsidTr="00F02FD6">
        <w:trPr>
          <w:trHeight w:val="328"/>
        </w:trPr>
        <w:tc>
          <w:tcPr>
            <w:tcW w:w="3969" w:type="dxa"/>
            <w:vAlign w:val="center"/>
          </w:tcPr>
          <w:p w14:paraId="5F858D5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218B264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Materiały dydaktyczne w nauce języka niemieckiego 2</w:t>
            </w:r>
          </w:p>
        </w:tc>
      </w:tr>
      <w:tr w:rsidR="00F02FD6" w:rsidRPr="00F02FD6" w14:paraId="4C7DC69E" w14:textId="77777777" w:rsidTr="00F02FD6">
        <w:tc>
          <w:tcPr>
            <w:tcW w:w="3969" w:type="dxa"/>
            <w:vAlign w:val="center"/>
          </w:tcPr>
          <w:p w14:paraId="0358418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6BD7AFB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  <w:tr w:rsidR="00F02FD6" w:rsidRPr="00F02FD6" w14:paraId="7E9C9024" w14:textId="77777777" w:rsidTr="00F02FD6">
        <w:tc>
          <w:tcPr>
            <w:tcW w:w="3969" w:type="dxa"/>
            <w:vAlign w:val="center"/>
          </w:tcPr>
          <w:p w14:paraId="1039770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079873B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obowiązkowe, obieralne</w:t>
            </w:r>
          </w:p>
        </w:tc>
      </w:tr>
      <w:tr w:rsidR="00F02FD6" w:rsidRPr="00F02FD6" w14:paraId="0AB2903C" w14:textId="77777777" w:rsidTr="00F02FD6">
        <w:tc>
          <w:tcPr>
            <w:tcW w:w="3969" w:type="dxa"/>
            <w:vAlign w:val="center"/>
          </w:tcPr>
          <w:p w14:paraId="5752B2A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1A9CC15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Przygotowanie w zakresie dydaktycznym/ nauczycielska</w:t>
            </w:r>
          </w:p>
        </w:tc>
      </w:tr>
      <w:tr w:rsidR="00F02FD6" w:rsidRPr="00F02FD6" w14:paraId="0B0382F0" w14:textId="77777777" w:rsidTr="00F02FD6">
        <w:tc>
          <w:tcPr>
            <w:tcW w:w="3969" w:type="dxa"/>
            <w:vAlign w:val="center"/>
          </w:tcPr>
          <w:p w14:paraId="7F540EE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56CCD49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język niemiecki</w:t>
            </w:r>
          </w:p>
        </w:tc>
      </w:tr>
      <w:tr w:rsidR="00F02FD6" w:rsidRPr="00F02FD6" w14:paraId="0B581BC9" w14:textId="77777777" w:rsidTr="00F02FD6">
        <w:tc>
          <w:tcPr>
            <w:tcW w:w="3969" w:type="dxa"/>
            <w:vAlign w:val="center"/>
          </w:tcPr>
          <w:p w14:paraId="20C2F6D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7285A00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I</w:t>
            </w:r>
          </w:p>
        </w:tc>
      </w:tr>
      <w:tr w:rsidR="00F02FD6" w:rsidRPr="00F02FD6" w14:paraId="51A9E274" w14:textId="77777777" w:rsidTr="00F02FD6">
        <w:tc>
          <w:tcPr>
            <w:tcW w:w="3969" w:type="dxa"/>
            <w:vAlign w:val="center"/>
          </w:tcPr>
          <w:p w14:paraId="4E2EA43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6E5DD226" w14:textId="7F20CD76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>
              <w:rPr>
                <w:rFonts w:ascii="Cambria" w:eastAsia="Calibri" w:hAnsi="Cambria"/>
                <w:b/>
                <w:iCs/>
                <w:lang w:val="de-DE"/>
              </w:rPr>
              <w:t>Koordynator:</w:t>
            </w:r>
            <w:r w:rsidRPr="00F02FD6">
              <w:rPr>
                <w:rFonts w:ascii="Cambria" w:eastAsia="Calibri" w:hAnsi="Cambria"/>
                <w:b/>
                <w:iCs/>
                <w:lang w:val="de-DE"/>
              </w:rPr>
              <w:t xml:space="preserve"> prof. AJP dr hab. </w:t>
            </w: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Renata Nadobnik</w:t>
            </w:r>
          </w:p>
          <w:p w14:paraId="205400A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Osoba prowadząca zajęcia: dr Anna Bielewicz-Dubiec, prof. AJP dr hab. Renata Nadobnik</w:t>
            </w:r>
          </w:p>
        </w:tc>
      </w:tr>
    </w:tbl>
    <w:p w14:paraId="7D616988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167"/>
        <w:gridCol w:w="2078"/>
        <w:gridCol w:w="2126"/>
      </w:tblGrid>
      <w:tr w:rsidR="00F02FD6" w:rsidRPr="00F02FD6" w14:paraId="32601D71" w14:textId="77777777" w:rsidTr="00F02FD6">
        <w:tc>
          <w:tcPr>
            <w:tcW w:w="1701" w:type="dxa"/>
            <w:vAlign w:val="center"/>
          </w:tcPr>
          <w:p w14:paraId="1D1A8E1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167" w:type="dxa"/>
            <w:vAlign w:val="center"/>
          </w:tcPr>
          <w:p w14:paraId="1ECA537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Liczba godzin </w:t>
            </w:r>
          </w:p>
          <w:p w14:paraId="52F1A64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078" w:type="dxa"/>
            <w:vAlign w:val="center"/>
          </w:tcPr>
          <w:p w14:paraId="1B857AD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126" w:type="dxa"/>
            <w:vAlign w:val="center"/>
          </w:tcPr>
          <w:p w14:paraId="6AC5692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F02FD6" w:rsidRPr="00F02FD6" w14:paraId="6575FD47" w14:textId="77777777" w:rsidTr="00F02FD6">
        <w:tc>
          <w:tcPr>
            <w:tcW w:w="1701" w:type="dxa"/>
          </w:tcPr>
          <w:p w14:paraId="2C563FE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3167" w:type="dxa"/>
            <w:vAlign w:val="center"/>
          </w:tcPr>
          <w:p w14:paraId="03DE888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30/18</w:t>
            </w:r>
          </w:p>
        </w:tc>
        <w:tc>
          <w:tcPr>
            <w:tcW w:w="2078" w:type="dxa"/>
            <w:vAlign w:val="center"/>
          </w:tcPr>
          <w:p w14:paraId="0B28E72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I/1</w:t>
            </w:r>
          </w:p>
        </w:tc>
        <w:tc>
          <w:tcPr>
            <w:tcW w:w="2126" w:type="dxa"/>
            <w:vAlign w:val="center"/>
          </w:tcPr>
          <w:p w14:paraId="3B37C46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</w:t>
            </w:r>
          </w:p>
        </w:tc>
      </w:tr>
    </w:tbl>
    <w:p w14:paraId="7A827B89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F02FD6" w:rsidRPr="00F02FD6" w14:paraId="379823A4" w14:textId="77777777" w:rsidTr="00F02FD6">
        <w:trPr>
          <w:trHeight w:val="301"/>
        </w:trPr>
        <w:tc>
          <w:tcPr>
            <w:tcW w:w="9072" w:type="dxa"/>
          </w:tcPr>
          <w:p w14:paraId="7ACA227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Zaliczenie przedmiotu </w:t>
            </w:r>
            <w:r w:rsidRPr="00F02FD6">
              <w:rPr>
                <w:rFonts w:ascii="Cambria" w:eastAsia="Calibri" w:hAnsi="Cambria"/>
                <w:i/>
                <w:lang w:val="pl-PL"/>
              </w:rPr>
              <w:t>Materiały dydaktyczne w nauce języka niemieckiego 1</w:t>
            </w:r>
            <w:r w:rsidRPr="00F02FD6">
              <w:rPr>
                <w:rFonts w:ascii="Cambria" w:eastAsia="Calibri" w:hAnsi="Cambria"/>
                <w:lang w:val="pl-PL"/>
              </w:rPr>
              <w:t xml:space="preserve"> w ramach studiów I stopnia.</w:t>
            </w:r>
          </w:p>
        </w:tc>
      </w:tr>
    </w:tbl>
    <w:p w14:paraId="629C1548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02FD6" w:rsidRPr="00F02FD6" w14:paraId="1DB174F7" w14:textId="77777777" w:rsidTr="00F02FD6">
        <w:tc>
          <w:tcPr>
            <w:tcW w:w="9072" w:type="dxa"/>
          </w:tcPr>
          <w:p w14:paraId="18E948AB" w14:textId="77777777" w:rsidR="00F02FD6" w:rsidRPr="00F02FD6" w:rsidRDefault="00F02FD6" w:rsidP="00F02FD6">
            <w:pPr>
              <w:spacing w:before="60" w:after="60"/>
              <w:ind w:left="460" w:hanging="4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C1 – Zapoznanie z podręcznikami do nauczania języka niemieckiego i materiałami okołopodręcznikowymi przeznaczonymi do użytku w szkole ponadpodstawowej, a także poznanie kryteriów ich doboru i sposobów wykorzystania w praktyce szkolnej. </w:t>
            </w:r>
          </w:p>
          <w:p w14:paraId="489595F9" w14:textId="77777777" w:rsidR="00F02FD6" w:rsidRPr="00F02FD6" w:rsidRDefault="00F02FD6" w:rsidP="00F02FD6">
            <w:pPr>
              <w:spacing w:before="60" w:after="60"/>
              <w:ind w:left="459" w:hanging="459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C2 – Wykorzystanie wartości dydaktycznej innych materiałów dydaktycznych przeznaczonych do rozwijania kompetencji językowych w zakresie języka niemieckiego, w tym m.in. różnego rodzaju tekstów i materiałów audiowizualnych, dostępnych również w Internecie, w praktyce szkolnej na poziomie szkoły ponadpodstawowej. </w:t>
            </w:r>
          </w:p>
          <w:p w14:paraId="2DA740BC" w14:textId="77777777" w:rsidR="00F02FD6" w:rsidRPr="00F02FD6" w:rsidRDefault="00F02FD6" w:rsidP="00F02FD6">
            <w:pPr>
              <w:spacing w:before="60" w:after="60"/>
              <w:ind w:left="459" w:hanging="459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C3 – Wykorzystanie wartości edukacyjnej form ludycznych, w tym gier, zabaw, piosenek itp. oraz rozwijanie umiejętności  stosowania ich na zajęciach językowych w szkole ponadpodstawowej.</w:t>
            </w:r>
          </w:p>
          <w:p w14:paraId="046B2685" w14:textId="77777777" w:rsidR="00F02FD6" w:rsidRPr="00F02FD6" w:rsidRDefault="00F02FD6" w:rsidP="00F02FD6">
            <w:pPr>
              <w:spacing w:before="60" w:after="60"/>
              <w:ind w:left="459" w:hanging="459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C4 – Doskonalenie umiejętności samodzielnego przygotowywania materiałów dydaktycznych do wykorzystania na zajęciach w szkole ponadpodstawowej z wykorzystaniem technik informacyjno-komunikacyjnych.</w:t>
            </w:r>
          </w:p>
        </w:tc>
      </w:tr>
    </w:tbl>
    <w:p w14:paraId="3BE0E77F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3E1DBCB7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628"/>
        <w:gridCol w:w="1559"/>
      </w:tblGrid>
      <w:tr w:rsidR="00F02FD6" w:rsidRPr="00F02FD6" w14:paraId="2EBA79A0" w14:textId="77777777" w:rsidTr="00F02FD6">
        <w:tc>
          <w:tcPr>
            <w:tcW w:w="993" w:type="dxa"/>
            <w:vAlign w:val="center"/>
          </w:tcPr>
          <w:p w14:paraId="15DDA08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lastRenderedPageBreak/>
              <w:t>Symbol efektu uczenia się</w:t>
            </w:r>
          </w:p>
        </w:tc>
        <w:tc>
          <w:tcPr>
            <w:tcW w:w="6628" w:type="dxa"/>
            <w:vAlign w:val="center"/>
          </w:tcPr>
          <w:p w14:paraId="72654CE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3343907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Odniesienie</w:t>
            </w:r>
          </w:p>
          <w:p w14:paraId="420AADC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do efektu kierunkowego</w:t>
            </w:r>
          </w:p>
        </w:tc>
      </w:tr>
      <w:tr w:rsidR="00F02FD6" w:rsidRPr="00F02FD6" w14:paraId="0EA5DFCE" w14:textId="77777777" w:rsidTr="00F02FD6">
        <w:tc>
          <w:tcPr>
            <w:tcW w:w="9180" w:type="dxa"/>
            <w:gridSpan w:val="3"/>
          </w:tcPr>
          <w:p w14:paraId="42D8B50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WIEDZA: absolwent zna i rozumie</w:t>
            </w:r>
          </w:p>
        </w:tc>
      </w:tr>
      <w:tr w:rsidR="00F02FD6" w:rsidRPr="00F02FD6" w14:paraId="0843E090" w14:textId="77777777" w:rsidTr="00F02FD6">
        <w:tc>
          <w:tcPr>
            <w:tcW w:w="993" w:type="dxa"/>
            <w:vAlign w:val="center"/>
          </w:tcPr>
          <w:p w14:paraId="0C87AAE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628" w:type="dxa"/>
          </w:tcPr>
          <w:p w14:paraId="4BB3CA7D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kompetencje merytoryczne i dydaktyczne nauczyciela, w tym potrzebę zawodowego rozwoju, także z wykorzystaniem technologii informacyjno-komunikacyjnej i stymulowania aktywności poznawczej uczniów, w tym kreowania sytuacji dydaktycznych poprzez właściwy dobór i sposób wykorzystania materiałów dydaktycznych</w:t>
            </w:r>
          </w:p>
        </w:tc>
        <w:tc>
          <w:tcPr>
            <w:tcW w:w="1559" w:type="dxa"/>
            <w:vAlign w:val="center"/>
          </w:tcPr>
          <w:p w14:paraId="4B6BF93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trike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SD1_W05</w:t>
            </w:r>
          </w:p>
        </w:tc>
      </w:tr>
      <w:tr w:rsidR="00F02FD6" w:rsidRPr="00F02FD6" w14:paraId="21C5A6D3" w14:textId="77777777" w:rsidTr="00F02FD6">
        <w:tc>
          <w:tcPr>
            <w:tcW w:w="993" w:type="dxa"/>
            <w:vAlign w:val="center"/>
          </w:tcPr>
          <w:p w14:paraId="2F0AAF4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628" w:type="dxa"/>
          </w:tcPr>
          <w:p w14:paraId="47F3351F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metodykę realizacji poszczególnych treści kształcenia w zakresie nauczania języka niemieckiego w oparciu o odpowiednio dobrane materiały dydaktyczne i ich dostosowanie do potrzeb i możliwości uczniów lub grup uczniowskich o różnym potencjale i stylu uczenia się</w:t>
            </w:r>
          </w:p>
        </w:tc>
        <w:tc>
          <w:tcPr>
            <w:tcW w:w="1559" w:type="dxa"/>
            <w:vAlign w:val="center"/>
          </w:tcPr>
          <w:p w14:paraId="5849C98A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SD1_W09</w:t>
            </w:r>
          </w:p>
        </w:tc>
      </w:tr>
      <w:tr w:rsidR="00F02FD6" w:rsidRPr="00F02FD6" w14:paraId="10B6D34A" w14:textId="77777777" w:rsidTr="00F02FD6">
        <w:tc>
          <w:tcPr>
            <w:tcW w:w="993" w:type="dxa"/>
            <w:vAlign w:val="center"/>
          </w:tcPr>
          <w:p w14:paraId="369DB18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628" w:type="dxa"/>
          </w:tcPr>
          <w:p w14:paraId="5AAFC5A8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organizację pracy w klasie szkolnej i grupach: potrzebę indywidualizacji nauczania, zagadnienie nauczania interdyscyplinarnego, formy pracy specyficzne dla danego przedmiotu lub rodzaju zajęć: wycieczki, zajęcia terenowe i laboratoryjne, doświadczenia i konkursy oraz zagadnienia związane z pracą domową</w:t>
            </w:r>
          </w:p>
        </w:tc>
        <w:tc>
          <w:tcPr>
            <w:tcW w:w="1559" w:type="dxa"/>
            <w:vAlign w:val="center"/>
          </w:tcPr>
          <w:p w14:paraId="243E9A6B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SD1_W11</w:t>
            </w:r>
          </w:p>
        </w:tc>
      </w:tr>
      <w:tr w:rsidR="00F02FD6" w:rsidRPr="00F02FD6" w14:paraId="58FD3546" w14:textId="77777777" w:rsidTr="00F02FD6">
        <w:tc>
          <w:tcPr>
            <w:tcW w:w="993" w:type="dxa"/>
            <w:vAlign w:val="center"/>
          </w:tcPr>
          <w:p w14:paraId="50D47E3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628" w:type="dxa"/>
          </w:tcPr>
          <w:p w14:paraId="02FC11DB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 xml:space="preserve">myślenie komputacyjne w rozwiązywaniu problemów w zakresie nauczanego przedmiotu lub prowadzonych zajęć; 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>potrzebę wyszukiwania, adaptacji i tworzenia elektronicznych zasobów edukacyjnych i projektowania multimediów przydatnych w nauczaniu języka niemieckiego w szkole ponadpodstawowej.</w:t>
            </w:r>
          </w:p>
        </w:tc>
        <w:tc>
          <w:tcPr>
            <w:tcW w:w="1559" w:type="dxa"/>
            <w:vAlign w:val="center"/>
          </w:tcPr>
          <w:p w14:paraId="1B459F4E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SD1_W13</w:t>
            </w:r>
          </w:p>
        </w:tc>
      </w:tr>
      <w:tr w:rsidR="00F02FD6" w:rsidRPr="00F02FD6" w14:paraId="61945ACA" w14:textId="77777777" w:rsidTr="00F02FD6">
        <w:tc>
          <w:tcPr>
            <w:tcW w:w="993" w:type="dxa"/>
            <w:vAlign w:val="center"/>
          </w:tcPr>
          <w:p w14:paraId="04F1A94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6628" w:type="dxa"/>
          </w:tcPr>
          <w:p w14:paraId="45F7E362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 xml:space="preserve">metody kształcenia w odniesieniu do nauczanego przedmiotu lub prowadzonych zajęć, a także </w:t>
            </w: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>znaczenie kształtowania postawy odpowiedzialnego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 xml:space="preserve"> i krytycznego wykorzystywania mediów cyfrowych w nauczaniu języka niemieckiego oraz poszanowania praw własności intelektualnej</w:t>
            </w:r>
          </w:p>
        </w:tc>
        <w:tc>
          <w:tcPr>
            <w:tcW w:w="1559" w:type="dxa"/>
            <w:vAlign w:val="center"/>
          </w:tcPr>
          <w:p w14:paraId="51DAF13B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SD1_W14</w:t>
            </w:r>
          </w:p>
          <w:p w14:paraId="57653AFA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O_W12</w:t>
            </w:r>
          </w:p>
        </w:tc>
      </w:tr>
      <w:tr w:rsidR="00F02FD6" w:rsidRPr="00F02FD6" w14:paraId="47D283ED" w14:textId="77777777" w:rsidTr="00F02FD6">
        <w:tc>
          <w:tcPr>
            <w:tcW w:w="993" w:type="dxa"/>
            <w:vAlign w:val="center"/>
          </w:tcPr>
          <w:p w14:paraId="136BECA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6628" w:type="dxa"/>
          </w:tcPr>
          <w:p w14:paraId="2E625A0C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potrzebę kształtowania umiejętności współpracy uczniów, w tym grupowego rozwiązywania problemów, a także kształtowania kompetencji komunikacyjnych poprzez odpowiedni dobór materiałów dydaktycznych</w:t>
            </w:r>
          </w:p>
        </w:tc>
        <w:tc>
          <w:tcPr>
            <w:tcW w:w="1559" w:type="dxa"/>
            <w:vAlign w:val="center"/>
          </w:tcPr>
          <w:p w14:paraId="0E254B9D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SD1_W20</w:t>
            </w:r>
          </w:p>
        </w:tc>
      </w:tr>
      <w:tr w:rsidR="00F02FD6" w:rsidRPr="00F02FD6" w14:paraId="454227F0" w14:textId="77777777" w:rsidTr="00F02FD6">
        <w:tc>
          <w:tcPr>
            <w:tcW w:w="993" w:type="dxa"/>
            <w:vAlign w:val="center"/>
          </w:tcPr>
          <w:p w14:paraId="721BF64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6628" w:type="dxa"/>
          </w:tcPr>
          <w:p w14:paraId="35C42A88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potrzebę kształtowania u ucznia pozytywnego stosunku do nauki, rozwijania ciekawości, aktywności i samodzielności poznawczej, logicznego i krytycznego myślenia, kształtowania motywacji do uczenia się języka niemieckiego i nawyków systematycznego uczenia się </w:t>
            </w:r>
          </w:p>
        </w:tc>
        <w:tc>
          <w:tcPr>
            <w:tcW w:w="1559" w:type="dxa"/>
            <w:vAlign w:val="center"/>
          </w:tcPr>
          <w:p w14:paraId="41A07F58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SD1_W23</w:t>
            </w:r>
          </w:p>
        </w:tc>
      </w:tr>
      <w:tr w:rsidR="00F02FD6" w:rsidRPr="00F02FD6" w14:paraId="05EB7DB7" w14:textId="77777777" w:rsidTr="00F02FD6">
        <w:tc>
          <w:tcPr>
            <w:tcW w:w="993" w:type="dxa"/>
            <w:vAlign w:val="center"/>
          </w:tcPr>
          <w:p w14:paraId="1602FB4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W_08</w:t>
            </w:r>
          </w:p>
        </w:tc>
        <w:tc>
          <w:tcPr>
            <w:tcW w:w="6628" w:type="dxa"/>
          </w:tcPr>
          <w:p w14:paraId="0B6EAB83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potrzebę korzystania z różnych źródeł wiedzy, w tym z Internetu, oraz przygotowania ucznia do uczenia się przez całe życie przez stymulowanie go do samodzielnej pracy </w:t>
            </w:r>
          </w:p>
        </w:tc>
        <w:tc>
          <w:tcPr>
            <w:tcW w:w="1559" w:type="dxa"/>
            <w:vAlign w:val="center"/>
          </w:tcPr>
          <w:p w14:paraId="2FB67677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SD1_W24</w:t>
            </w:r>
          </w:p>
        </w:tc>
      </w:tr>
      <w:tr w:rsidR="00F02FD6" w:rsidRPr="00F02FD6" w14:paraId="2EF7CE6C" w14:textId="77777777" w:rsidTr="00F02FD6">
        <w:tc>
          <w:tcPr>
            <w:tcW w:w="9180" w:type="dxa"/>
            <w:gridSpan w:val="3"/>
            <w:vAlign w:val="center"/>
          </w:tcPr>
          <w:p w14:paraId="364277B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F02FD6" w:rsidRPr="00F02FD6" w14:paraId="35344F15" w14:textId="77777777" w:rsidTr="00F02FD6">
        <w:tc>
          <w:tcPr>
            <w:tcW w:w="993" w:type="dxa"/>
            <w:vAlign w:val="center"/>
          </w:tcPr>
          <w:p w14:paraId="73B6D36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628" w:type="dxa"/>
          </w:tcPr>
          <w:p w14:paraId="47D841C0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strike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adekwatnie dobierać, tworzyć i dostosowywać do zróżnicowanych potrzeb uczniów szkoły ponadpodstawowej materiały i środki dydaktyczne, w tym z zakresu technologii informacyjno-komunikacyjnej, oraz metody pracy z ich wykorzystaniem w celu samodzielnego projektowania i efektywnego realizowania działań pedagogicznych i dydaktycznych</w:t>
            </w:r>
          </w:p>
        </w:tc>
        <w:tc>
          <w:tcPr>
            <w:tcW w:w="1559" w:type="dxa"/>
            <w:vAlign w:val="center"/>
          </w:tcPr>
          <w:p w14:paraId="4E5F32FF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O_U02</w:t>
            </w:r>
          </w:p>
        </w:tc>
      </w:tr>
      <w:tr w:rsidR="00F02FD6" w:rsidRPr="00F02FD6" w14:paraId="786D8F38" w14:textId="77777777" w:rsidTr="00F02FD6">
        <w:tc>
          <w:tcPr>
            <w:tcW w:w="993" w:type="dxa"/>
            <w:vAlign w:val="center"/>
          </w:tcPr>
          <w:p w14:paraId="32CAA86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trike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628" w:type="dxa"/>
          </w:tcPr>
          <w:p w14:paraId="23AC4899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podejmować pracę z uczniami szkoły ponadpodstawowej rozbudzającą ich zainteresowania i rozwijającą ich uzdolnienia poprzez właściwy dobór materiałów dydaktycznych, zadań i form pracy na lekcji oraz w ramach samokształcenia, a także promować osiągnięcia uczniów</w:t>
            </w:r>
          </w:p>
        </w:tc>
        <w:tc>
          <w:tcPr>
            <w:tcW w:w="1559" w:type="dxa"/>
            <w:vAlign w:val="center"/>
          </w:tcPr>
          <w:p w14:paraId="2369D7BF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O_U07</w:t>
            </w:r>
          </w:p>
          <w:p w14:paraId="2E867CC6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</w:p>
        </w:tc>
      </w:tr>
      <w:tr w:rsidR="00F02FD6" w:rsidRPr="00F02FD6" w14:paraId="4D29B190" w14:textId="77777777" w:rsidTr="00F02FD6">
        <w:tc>
          <w:tcPr>
            <w:tcW w:w="993" w:type="dxa"/>
            <w:vAlign w:val="center"/>
          </w:tcPr>
          <w:p w14:paraId="1E1C48A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trike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628" w:type="dxa"/>
          </w:tcPr>
          <w:p w14:paraId="3E1B6144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rozwijać kreatywność i umiejętność samodzielnego, krytycznego myślenia uczniów szkoły ponadpodstawowej w oparciu o właściwie dobrane materiały dydaktyczne</w:t>
            </w:r>
          </w:p>
        </w:tc>
        <w:tc>
          <w:tcPr>
            <w:tcW w:w="1559" w:type="dxa"/>
            <w:vAlign w:val="center"/>
          </w:tcPr>
          <w:p w14:paraId="3B6F558E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O_U08</w:t>
            </w:r>
          </w:p>
          <w:p w14:paraId="3931F8FC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</w:p>
        </w:tc>
      </w:tr>
      <w:tr w:rsidR="00F02FD6" w:rsidRPr="00F02FD6" w14:paraId="3B3151B5" w14:textId="77777777" w:rsidTr="00F02FD6">
        <w:tc>
          <w:tcPr>
            <w:tcW w:w="993" w:type="dxa"/>
            <w:vAlign w:val="center"/>
          </w:tcPr>
          <w:p w14:paraId="538DCF3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628" w:type="dxa"/>
          </w:tcPr>
          <w:p w14:paraId="0253F62F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samodzielnie rozwijać wiedzę i umiejętności pedagogiczne z wykorzystaniem różnych źródeł, w tym obcojęzycznych i technologii</w:t>
            </w:r>
          </w:p>
        </w:tc>
        <w:tc>
          <w:tcPr>
            <w:tcW w:w="1559" w:type="dxa"/>
            <w:vAlign w:val="center"/>
          </w:tcPr>
          <w:p w14:paraId="6A182431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O_U16</w:t>
            </w:r>
          </w:p>
        </w:tc>
      </w:tr>
      <w:tr w:rsidR="00F02FD6" w:rsidRPr="00F02FD6" w14:paraId="4CC1A61E" w14:textId="77777777" w:rsidTr="00F02FD6">
        <w:tc>
          <w:tcPr>
            <w:tcW w:w="993" w:type="dxa"/>
            <w:vAlign w:val="center"/>
          </w:tcPr>
          <w:p w14:paraId="6E18586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U_05</w:t>
            </w:r>
          </w:p>
        </w:tc>
        <w:tc>
          <w:tcPr>
            <w:tcW w:w="6628" w:type="dxa"/>
          </w:tcPr>
          <w:p w14:paraId="37055F56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identyfikować typowe zadania szkolne z celami kształcenia, w szczególności z wymaganiami ogólnymi podstawy programowej oraz z kompetencjami kluczowymi</w:t>
            </w:r>
          </w:p>
        </w:tc>
        <w:tc>
          <w:tcPr>
            <w:tcW w:w="1559" w:type="dxa"/>
            <w:vAlign w:val="center"/>
          </w:tcPr>
          <w:p w14:paraId="642724F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SD1_U01</w:t>
            </w:r>
          </w:p>
        </w:tc>
      </w:tr>
      <w:tr w:rsidR="00F02FD6" w:rsidRPr="00F02FD6" w14:paraId="6B6D1850" w14:textId="77777777" w:rsidTr="00F02FD6">
        <w:tc>
          <w:tcPr>
            <w:tcW w:w="993" w:type="dxa"/>
            <w:vAlign w:val="center"/>
          </w:tcPr>
          <w:p w14:paraId="3C0EA1F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6628" w:type="dxa"/>
          </w:tcPr>
          <w:p w14:paraId="18677A9D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identyfikować powiązania treści kształcenia w zakresie języka niemieckiego z innymi treściami nauczania</w:t>
            </w:r>
          </w:p>
        </w:tc>
        <w:tc>
          <w:tcPr>
            <w:tcW w:w="1559" w:type="dxa"/>
            <w:vAlign w:val="center"/>
          </w:tcPr>
          <w:p w14:paraId="54D78744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SD1_U03</w:t>
            </w:r>
          </w:p>
        </w:tc>
      </w:tr>
      <w:tr w:rsidR="00F02FD6" w:rsidRPr="00F02FD6" w14:paraId="1A735CE0" w14:textId="77777777" w:rsidTr="00F02FD6">
        <w:tc>
          <w:tcPr>
            <w:tcW w:w="993" w:type="dxa"/>
            <w:vAlign w:val="center"/>
          </w:tcPr>
          <w:p w14:paraId="534AA26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6628" w:type="dxa"/>
          </w:tcPr>
          <w:p w14:paraId="7144640A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kreować sytuacje dydaktyczne służące aktywności i rozwojowi zainteresowań uczniów oraz popularyzacji wiedzy w oparciu o właściwie dobrane materiały dydaktyczne</w:t>
            </w:r>
          </w:p>
        </w:tc>
        <w:tc>
          <w:tcPr>
            <w:tcW w:w="1559" w:type="dxa"/>
            <w:vAlign w:val="center"/>
          </w:tcPr>
          <w:p w14:paraId="67BEB6B0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SD1_U05</w:t>
            </w:r>
          </w:p>
        </w:tc>
      </w:tr>
      <w:tr w:rsidR="00F02FD6" w:rsidRPr="00F02FD6" w14:paraId="67E93E41" w14:textId="77777777" w:rsidTr="00F02FD6">
        <w:tc>
          <w:tcPr>
            <w:tcW w:w="993" w:type="dxa"/>
            <w:vAlign w:val="center"/>
          </w:tcPr>
          <w:p w14:paraId="56BEB62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U_08</w:t>
            </w:r>
          </w:p>
        </w:tc>
        <w:tc>
          <w:tcPr>
            <w:tcW w:w="6628" w:type="dxa"/>
          </w:tcPr>
          <w:p w14:paraId="6D5F83AF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dobierać metody pracy klasy oraz środki dydaktyczne, w tym z zakresu technologii informacyjno-komunikacyjnej, aktywizujące uczniów i uwzględniające ich zróżnicowane potrzeby edukacyjne</w:t>
            </w:r>
          </w:p>
        </w:tc>
        <w:tc>
          <w:tcPr>
            <w:tcW w:w="1559" w:type="dxa"/>
            <w:vAlign w:val="center"/>
          </w:tcPr>
          <w:p w14:paraId="044BB847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SD1_U07</w:t>
            </w:r>
          </w:p>
        </w:tc>
      </w:tr>
      <w:tr w:rsidR="00F02FD6" w:rsidRPr="00F02FD6" w14:paraId="584E552E" w14:textId="77777777" w:rsidTr="00F02FD6">
        <w:tc>
          <w:tcPr>
            <w:tcW w:w="9180" w:type="dxa"/>
            <w:gridSpan w:val="3"/>
            <w:vAlign w:val="center"/>
          </w:tcPr>
          <w:p w14:paraId="7A0621D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F02FD6" w:rsidRPr="00F02FD6" w14:paraId="7E5C2526" w14:textId="77777777" w:rsidTr="00F02FD6">
        <w:tc>
          <w:tcPr>
            <w:tcW w:w="993" w:type="dxa"/>
            <w:vAlign w:val="center"/>
          </w:tcPr>
          <w:p w14:paraId="5026B89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628" w:type="dxa"/>
          </w:tcPr>
          <w:p w14:paraId="7883CAB2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adaptowania metod pracy do potrzeb i różnych stylów uczenia się uczniów w oparciu o właściwie dobrane materiały dydaktyczne</w:t>
            </w:r>
          </w:p>
        </w:tc>
        <w:tc>
          <w:tcPr>
            <w:tcW w:w="1559" w:type="dxa"/>
            <w:vAlign w:val="center"/>
          </w:tcPr>
          <w:p w14:paraId="7304130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SD1_K01</w:t>
            </w:r>
          </w:p>
        </w:tc>
      </w:tr>
      <w:tr w:rsidR="00F02FD6" w:rsidRPr="00F02FD6" w14:paraId="1A7EF4C1" w14:textId="77777777" w:rsidTr="00F02FD6">
        <w:tc>
          <w:tcPr>
            <w:tcW w:w="993" w:type="dxa"/>
            <w:vAlign w:val="center"/>
          </w:tcPr>
          <w:p w14:paraId="300A290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628" w:type="dxa"/>
          </w:tcPr>
          <w:p w14:paraId="10D3CB21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kształtowania umiejętności współpracy uczniów, w tym grupowego rozwiązywania problemów poprzez odpowiedni dobór materiałów dydaktycznych i  różne formy ich wykorzystania</w:t>
            </w:r>
          </w:p>
        </w:tc>
        <w:tc>
          <w:tcPr>
            <w:tcW w:w="1559" w:type="dxa"/>
            <w:vAlign w:val="center"/>
          </w:tcPr>
          <w:p w14:paraId="28247A92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SD1_K05</w:t>
            </w:r>
          </w:p>
        </w:tc>
      </w:tr>
      <w:tr w:rsidR="00F02FD6" w:rsidRPr="00F02FD6" w14:paraId="2E8D7493" w14:textId="77777777" w:rsidTr="00F02FD6">
        <w:tc>
          <w:tcPr>
            <w:tcW w:w="993" w:type="dxa"/>
            <w:vAlign w:val="center"/>
          </w:tcPr>
          <w:p w14:paraId="13804F0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6628" w:type="dxa"/>
          </w:tcPr>
          <w:p w14:paraId="3C6595BE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rozwijania u uczniów ciekawości, aktywności i samodzielności poznawczej oraz logicznego i krytycznego myślenia poprzez odpowiedni dobór materiałów dydaktycznych i sposoby ich wykorzystania</w:t>
            </w:r>
          </w:p>
        </w:tc>
        <w:tc>
          <w:tcPr>
            <w:tcW w:w="1559" w:type="dxa"/>
            <w:vAlign w:val="center"/>
          </w:tcPr>
          <w:p w14:paraId="202E62B5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SD1_K07</w:t>
            </w:r>
          </w:p>
        </w:tc>
      </w:tr>
      <w:tr w:rsidR="00F02FD6" w:rsidRPr="00F02FD6" w14:paraId="5F2FAB07" w14:textId="77777777" w:rsidTr="00F02FD6">
        <w:tc>
          <w:tcPr>
            <w:tcW w:w="993" w:type="dxa"/>
            <w:vAlign w:val="center"/>
          </w:tcPr>
          <w:p w14:paraId="03BDF56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K_04</w:t>
            </w:r>
          </w:p>
        </w:tc>
        <w:tc>
          <w:tcPr>
            <w:tcW w:w="6628" w:type="dxa"/>
          </w:tcPr>
          <w:p w14:paraId="297D687C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kształtowania nawyku systematycznego uczenia się i korzystania z różnych źródeł wiedzy, w tym z Internetu</w:t>
            </w:r>
          </w:p>
        </w:tc>
        <w:tc>
          <w:tcPr>
            <w:tcW w:w="1559" w:type="dxa"/>
            <w:vAlign w:val="center"/>
          </w:tcPr>
          <w:p w14:paraId="4B1E29A0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SD1_K08</w:t>
            </w:r>
          </w:p>
        </w:tc>
      </w:tr>
      <w:tr w:rsidR="00F02FD6" w:rsidRPr="00F02FD6" w14:paraId="7B3936B7" w14:textId="77777777" w:rsidTr="00F02FD6">
        <w:tc>
          <w:tcPr>
            <w:tcW w:w="993" w:type="dxa"/>
            <w:vAlign w:val="center"/>
          </w:tcPr>
          <w:p w14:paraId="42C1057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K_05</w:t>
            </w:r>
          </w:p>
        </w:tc>
        <w:tc>
          <w:tcPr>
            <w:tcW w:w="6628" w:type="dxa"/>
          </w:tcPr>
          <w:p w14:paraId="01FB3226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stymulowania uczniów do uczenia się przez całe życie przez samodzielną pracę w oparciu o różnego rodzaju materiały dydaktyczne</w:t>
            </w:r>
          </w:p>
        </w:tc>
        <w:tc>
          <w:tcPr>
            <w:tcW w:w="1559" w:type="dxa"/>
            <w:vAlign w:val="center"/>
          </w:tcPr>
          <w:p w14:paraId="1CBF8AB6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SD1_K09</w:t>
            </w:r>
          </w:p>
        </w:tc>
      </w:tr>
    </w:tbl>
    <w:p w14:paraId="5CF51014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 w:cs="Calibri"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F02FD6">
        <w:rPr>
          <w:rFonts w:ascii="Cambria" w:eastAsia="Calibri" w:hAnsi="Cambria" w:cs="Calibri"/>
          <w:lang w:val="pl-PL"/>
        </w:rPr>
        <w:t>(zgodnie z programem studiów):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662"/>
        <w:gridCol w:w="992"/>
        <w:gridCol w:w="992"/>
      </w:tblGrid>
      <w:tr w:rsidR="00F02FD6" w:rsidRPr="00F02FD6" w14:paraId="0A9CAFF0" w14:textId="77777777" w:rsidTr="00F02FD6">
        <w:trPr>
          <w:trHeight w:val="340"/>
        </w:trPr>
        <w:tc>
          <w:tcPr>
            <w:tcW w:w="568" w:type="dxa"/>
          </w:tcPr>
          <w:p w14:paraId="4076A403" w14:textId="77777777" w:rsidR="00F02FD6" w:rsidRPr="00F02FD6" w:rsidRDefault="00F02FD6" w:rsidP="00F02FD6">
            <w:pPr>
              <w:rPr>
                <w:rFonts w:ascii="Cambria" w:eastAsia="Calibri" w:hAnsi="Cambria"/>
                <w:b/>
                <w:lang w:val="pl-PL"/>
              </w:rPr>
            </w:pPr>
          </w:p>
          <w:p w14:paraId="227ECB4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6662" w:type="dxa"/>
          </w:tcPr>
          <w:p w14:paraId="7549218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</w:p>
          <w:p w14:paraId="1197535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Treści ćwiczeń</w:t>
            </w:r>
          </w:p>
        </w:tc>
        <w:tc>
          <w:tcPr>
            <w:tcW w:w="992" w:type="dxa"/>
          </w:tcPr>
          <w:p w14:paraId="756505A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 xml:space="preserve">Liczba godzin </w:t>
            </w:r>
          </w:p>
          <w:p w14:paraId="3F96915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na studiach stacjo-narnych</w:t>
            </w:r>
          </w:p>
        </w:tc>
        <w:tc>
          <w:tcPr>
            <w:tcW w:w="992" w:type="dxa"/>
          </w:tcPr>
          <w:p w14:paraId="0E53718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 xml:space="preserve">Liczba godzin </w:t>
            </w:r>
          </w:p>
          <w:p w14:paraId="3237329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na studiach niestacjo-narnych</w:t>
            </w:r>
          </w:p>
        </w:tc>
      </w:tr>
      <w:tr w:rsidR="00F02FD6" w:rsidRPr="00F02FD6" w14:paraId="483A59D6" w14:textId="77777777" w:rsidTr="00F02FD6">
        <w:trPr>
          <w:trHeight w:val="901"/>
        </w:trPr>
        <w:tc>
          <w:tcPr>
            <w:tcW w:w="568" w:type="dxa"/>
            <w:vAlign w:val="center"/>
          </w:tcPr>
          <w:p w14:paraId="38163EF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C1</w:t>
            </w:r>
          </w:p>
        </w:tc>
        <w:tc>
          <w:tcPr>
            <w:tcW w:w="6662" w:type="dxa"/>
          </w:tcPr>
          <w:p w14:paraId="4879523B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analizuje strukturę i poziom językowy podręczników do nauczania języka niemieckiego w szkole ponadpodstawowej oraz materiałów okołopodręcznikowych (poradnik nauczyciela, rozkład materiału, plan wynikowy). Student dokonuje krytycznej oceny i doboru podręcznika do potrzeb uczniów.</w:t>
            </w:r>
          </w:p>
        </w:tc>
        <w:tc>
          <w:tcPr>
            <w:tcW w:w="992" w:type="dxa"/>
            <w:vAlign w:val="center"/>
          </w:tcPr>
          <w:p w14:paraId="7154817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51F8935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F02FD6" w:rsidRPr="00F02FD6" w14:paraId="311C03E3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019534A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C2</w:t>
            </w:r>
          </w:p>
        </w:tc>
        <w:tc>
          <w:tcPr>
            <w:tcW w:w="6662" w:type="dxa"/>
          </w:tcPr>
          <w:p w14:paraId="54125A5D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Student pracuje z różnymi rodzajami tekstów w nauczaniu języka niemieckiego w szkole ponadpodstawowej. Student dobiera, adaptuje i upraszcza teksty (w tym podręcznikowe) w celu realizacji celów dydaktycznych.</w:t>
            </w:r>
          </w:p>
        </w:tc>
        <w:tc>
          <w:tcPr>
            <w:tcW w:w="992" w:type="dxa"/>
            <w:vAlign w:val="center"/>
          </w:tcPr>
          <w:p w14:paraId="5F217E3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22F521B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F02FD6" w:rsidRPr="00F02FD6" w14:paraId="3F612D79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1ACDE61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C3</w:t>
            </w:r>
          </w:p>
        </w:tc>
        <w:tc>
          <w:tcPr>
            <w:tcW w:w="6662" w:type="dxa"/>
          </w:tcPr>
          <w:p w14:paraId="6800FD42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Student analizuje i ocenia materiały autentyczne wykorzystywane w nauczaniu języka niemieckiego w szkole ponadpodstawowej. Student dobiera materiały do poziomu uczniów oraz celów lekcji.</w:t>
            </w:r>
          </w:p>
        </w:tc>
        <w:tc>
          <w:tcPr>
            <w:tcW w:w="992" w:type="dxa"/>
            <w:vAlign w:val="center"/>
          </w:tcPr>
          <w:p w14:paraId="0900C55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7D9E5CF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F02FD6" w:rsidRPr="00F02FD6" w14:paraId="49ABD617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0E1A483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C4</w:t>
            </w:r>
          </w:p>
        </w:tc>
        <w:tc>
          <w:tcPr>
            <w:tcW w:w="6662" w:type="dxa"/>
          </w:tcPr>
          <w:p w14:paraId="2150FD83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Student projektuje i realizuje dydaktyzację tekstów oraz materiałów autentycznych w nauczaniu języka niemieckiego w szkole ponadpodstawowej, opracowując ćwiczenia przed-, w trakcie i po pracy z tekstem.</w:t>
            </w:r>
          </w:p>
        </w:tc>
        <w:tc>
          <w:tcPr>
            <w:tcW w:w="992" w:type="dxa"/>
            <w:vAlign w:val="center"/>
          </w:tcPr>
          <w:p w14:paraId="3B1A3F6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78FFA18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01E4474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2D8E5DA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F02FD6" w:rsidRPr="00F02FD6" w14:paraId="00A58BBD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60411BF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C5</w:t>
            </w:r>
          </w:p>
        </w:tc>
        <w:tc>
          <w:tcPr>
            <w:tcW w:w="6662" w:type="dxa"/>
          </w:tcPr>
          <w:p w14:paraId="3CDA3330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Student analizuje materiały audio i audiowizualne wykorzystywane w nauczaniu języka niemieckiego w szkole ponadpodstawowej oraz ocenia ich przydatność dydaktyczną.</w:t>
            </w:r>
          </w:p>
        </w:tc>
        <w:tc>
          <w:tcPr>
            <w:tcW w:w="992" w:type="dxa"/>
            <w:vAlign w:val="center"/>
          </w:tcPr>
          <w:p w14:paraId="19EA803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5445BEA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  <w:vAlign w:val="center"/>
          </w:tcPr>
          <w:p w14:paraId="12AF21F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63B70E1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F02FD6" w:rsidRPr="00F02FD6" w14:paraId="531FD380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69EE884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C6</w:t>
            </w:r>
          </w:p>
        </w:tc>
        <w:tc>
          <w:tcPr>
            <w:tcW w:w="6662" w:type="dxa"/>
          </w:tcPr>
          <w:p w14:paraId="7EEF1BF4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Student projektuje zestawy ćwiczeń do materiałów audio i audiowizualnych w nauczaniu języka niemieckiego w szkole </w:t>
            </w: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lastRenderedPageBreak/>
              <w:t>ponadpodstawowej, obejmujące fazy: przed słuchaniem/oglądaniem, w trakcie oraz po pracy z materiałem.</w:t>
            </w:r>
          </w:p>
        </w:tc>
        <w:tc>
          <w:tcPr>
            <w:tcW w:w="992" w:type="dxa"/>
            <w:vAlign w:val="center"/>
          </w:tcPr>
          <w:p w14:paraId="3610573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4</w:t>
            </w:r>
          </w:p>
        </w:tc>
        <w:tc>
          <w:tcPr>
            <w:tcW w:w="992" w:type="dxa"/>
          </w:tcPr>
          <w:p w14:paraId="2BEF220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0FF8B40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49908679" w14:textId="77777777" w:rsidTr="00F02FD6">
        <w:trPr>
          <w:trHeight w:val="274"/>
        </w:trPr>
        <w:tc>
          <w:tcPr>
            <w:tcW w:w="568" w:type="dxa"/>
            <w:vAlign w:val="center"/>
          </w:tcPr>
          <w:p w14:paraId="0701B69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C7</w:t>
            </w:r>
          </w:p>
        </w:tc>
        <w:tc>
          <w:tcPr>
            <w:tcW w:w="6662" w:type="dxa"/>
          </w:tcPr>
          <w:p w14:paraId="67C741BB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Student wykorzystuje Internet jako źródło materiałów dydaktycznych w nauczaniu języka niemieckiego w szkole ponadpodstawowej. Student analizuje zalety i ograniczenia zasobów internetowych oraz ocenia ich przydatność dydaktyczną.</w:t>
            </w:r>
          </w:p>
        </w:tc>
        <w:tc>
          <w:tcPr>
            <w:tcW w:w="992" w:type="dxa"/>
            <w:vAlign w:val="center"/>
          </w:tcPr>
          <w:p w14:paraId="6231929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  <w:tc>
          <w:tcPr>
            <w:tcW w:w="992" w:type="dxa"/>
          </w:tcPr>
          <w:p w14:paraId="22D103F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4792108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F02FD6" w:rsidRPr="00F02FD6" w14:paraId="399400E0" w14:textId="77777777" w:rsidTr="00F02FD6">
        <w:trPr>
          <w:trHeight w:val="474"/>
        </w:trPr>
        <w:tc>
          <w:tcPr>
            <w:tcW w:w="568" w:type="dxa"/>
            <w:vAlign w:val="center"/>
          </w:tcPr>
          <w:p w14:paraId="4883A6B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C8</w:t>
            </w:r>
          </w:p>
        </w:tc>
        <w:tc>
          <w:tcPr>
            <w:tcW w:w="6662" w:type="dxa"/>
          </w:tcPr>
          <w:p w14:paraId="7D9FEE15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Student dobiera i ocenia dodatkowe narzędzia i media wspierające nauczanie języka niemieckiego w szkole ponadpodstawowej (aplikacje, podcasty, słowniki online, translatory, chatboty).</w:t>
            </w:r>
          </w:p>
        </w:tc>
        <w:tc>
          <w:tcPr>
            <w:tcW w:w="992" w:type="dxa"/>
            <w:vAlign w:val="center"/>
          </w:tcPr>
          <w:p w14:paraId="7B7D848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</w:tcPr>
          <w:p w14:paraId="1952144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7CE0843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4C3C1F9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79FCF9AC" w14:textId="77777777" w:rsidTr="00F02FD6">
        <w:trPr>
          <w:trHeight w:val="70"/>
        </w:trPr>
        <w:tc>
          <w:tcPr>
            <w:tcW w:w="568" w:type="dxa"/>
            <w:vAlign w:val="center"/>
          </w:tcPr>
          <w:p w14:paraId="7DF26D3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C9</w:t>
            </w:r>
          </w:p>
        </w:tc>
        <w:tc>
          <w:tcPr>
            <w:tcW w:w="6662" w:type="dxa"/>
          </w:tcPr>
          <w:p w14:paraId="58558B29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Student projektuje i prowadzi formy ludyczne wspierające nauczanie języka niemieckiego w szkole ponadpodstawowej (gry, zabawy, piosenki, techniki teatralne).</w:t>
            </w:r>
          </w:p>
        </w:tc>
        <w:tc>
          <w:tcPr>
            <w:tcW w:w="992" w:type="dxa"/>
            <w:vAlign w:val="center"/>
          </w:tcPr>
          <w:p w14:paraId="64C8812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992" w:type="dxa"/>
          </w:tcPr>
          <w:p w14:paraId="7B10A10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</w:p>
          <w:p w14:paraId="47FE187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F02FD6" w:rsidRPr="00F02FD6" w14:paraId="128B0F91" w14:textId="77777777" w:rsidTr="00F02FD6">
        <w:trPr>
          <w:trHeight w:val="70"/>
        </w:trPr>
        <w:tc>
          <w:tcPr>
            <w:tcW w:w="568" w:type="dxa"/>
            <w:vAlign w:val="center"/>
          </w:tcPr>
          <w:p w14:paraId="79032C0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C10</w:t>
            </w:r>
          </w:p>
        </w:tc>
        <w:tc>
          <w:tcPr>
            <w:tcW w:w="6662" w:type="dxa"/>
          </w:tcPr>
          <w:p w14:paraId="09BCDBCB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Student tworzy własne materiały dydaktyczne do nauczania języka niemieckiego w szkole ponadpodstawowej z wykorzystaniem technologii informacyjno-komunikacyjnych oraz testuje ich zastosowanie w praktyce dydaktycznej.</w:t>
            </w:r>
          </w:p>
        </w:tc>
        <w:tc>
          <w:tcPr>
            <w:tcW w:w="992" w:type="dxa"/>
            <w:vAlign w:val="center"/>
          </w:tcPr>
          <w:p w14:paraId="2D48A6B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6</w:t>
            </w:r>
          </w:p>
        </w:tc>
        <w:tc>
          <w:tcPr>
            <w:tcW w:w="992" w:type="dxa"/>
            <w:vAlign w:val="center"/>
          </w:tcPr>
          <w:p w14:paraId="57311F4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F02FD6" w:rsidRPr="00F02FD6" w14:paraId="5853CC88" w14:textId="77777777" w:rsidTr="00F02FD6">
        <w:trPr>
          <w:trHeight w:val="70"/>
        </w:trPr>
        <w:tc>
          <w:tcPr>
            <w:tcW w:w="568" w:type="dxa"/>
          </w:tcPr>
          <w:p w14:paraId="7BE0D66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6662" w:type="dxa"/>
          </w:tcPr>
          <w:p w14:paraId="7B8F5955" w14:textId="77777777" w:rsidR="00F02FD6" w:rsidRPr="00F02FD6" w:rsidRDefault="00F02FD6" w:rsidP="00F02FD6">
            <w:pPr>
              <w:spacing w:beforeLines="20" w:before="48" w:afterLines="20" w:after="48"/>
              <w:jc w:val="right"/>
              <w:rPr>
                <w:rFonts w:ascii="Cambria" w:eastAsia="Calibri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Razem liczba godzin ćwiczeń:</w:t>
            </w:r>
          </w:p>
        </w:tc>
        <w:tc>
          <w:tcPr>
            <w:tcW w:w="992" w:type="dxa"/>
            <w:vAlign w:val="center"/>
          </w:tcPr>
          <w:p w14:paraId="4562F93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30</w:t>
            </w:r>
          </w:p>
        </w:tc>
        <w:tc>
          <w:tcPr>
            <w:tcW w:w="992" w:type="dxa"/>
            <w:vAlign w:val="center"/>
          </w:tcPr>
          <w:p w14:paraId="00FF2C5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18</w:t>
            </w:r>
          </w:p>
        </w:tc>
      </w:tr>
    </w:tbl>
    <w:p w14:paraId="21DA6496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p w14:paraId="52519200" w14:textId="77777777" w:rsidR="00F02FD6" w:rsidRPr="00F02FD6" w:rsidRDefault="00F02FD6" w:rsidP="00F02FD6">
      <w:pPr>
        <w:jc w:val="both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5105"/>
        <w:gridCol w:w="2409"/>
      </w:tblGrid>
      <w:tr w:rsidR="00F02FD6" w:rsidRPr="00F02FD6" w14:paraId="259E3B22" w14:textId="77777777" w:rsidTr="00F02FD6">
        <w:tc>
          <w:tcPr>
            <w:tcW w:w="1666" w:type="dxa"/>
          </w:tcPr>
          <w:p w14:paraId="1E5AFD18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105" w:type="dxa"/>
          </w:tcPr>
          <w:p w14:paraId="23AC3532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409" w:type="dxa"/>
          </w:tcPr>
          <w:p w14:paraId="208190D7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F02FD6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F02FD6" w:rsidRPr="00F02FD6" w14:paraId="55B54115" w14:textId="77777777" w:rsidTr="00F02FD6">
        <w:tc>
          <w:tcPr>
            <w:tcW w:w="1666" w:type="dxa"/>
          </w:tcPr>
          <w:p w14:paraId="424F5594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5105" w:type="dxa"/>
          </w:tcPr>
          <w:p w14:paraId="7892DA84" w14:textId="77777777" w:rsidR="00F02FD6" w:rsidRPr="00F02FD6" w:rsidRDefault="00F02FD6" w:rsidP="00F02FD6">
            <w:pPr>
              <w:spacing w:before="60" w:after="60"/>
              <w:rPr>
                <w:rFonts w:ascii="Cambria" w:eastAsia="Times New Roman" w:hAnsi="Cambria" w:cs="Calibri"/>
                <w:lang w:val="pl-PL" w:eastAsia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M2</w:t>
            </w:r>
            <w:r w:rsidRPr="00F02FD6">
              <w:rPr>
                <w:rFonts w:ascii="Cambria" w:eastAsia="Times New Roman" w:hAnsi="Cambria" w:cs="Calibri"/>
                <w:lang w:val="pl-PL" w:eastAsia="pl-PL"/>
              </w:rPr>
              <w:t xml:space="preserve"> – dyskusja dydaktyczna, mapa myśli, rozwiązywanie problemu, rozmowa sterowana, dyskusja </w:t>
            </w:r>
          </w:p>
          <w:p w14:paraId="34D5EC4B" w14:textId="77777777" w:rsidR="00F02FD6" w:rsidRPr="00F02FD6" w:rsidRDefault="00F02FD6" w:rsidP="00F02FD6">
            <w:pPr>
              <w:spacing w:before="60" w:after="60"/>
              <w:rPr>
                <w:rFonts w:ascii="Cambria" w:eastAsia="Times New Roman" w:hAnsi="Cambria" w:cs="Calibri"/>
                <w:lang w:val="pl-PL" w:eastAsia="pl-PL"/>
              </w:rPr>
            </w:pPr>
            <w:r w:rsidRPr="00F02FD6">
              <w:rPr>
                <w:rFonts w:ascii="Cambria" w:eastAsia="Times New Roman" w:hAnsi="Cambria" w:cs="Calibri"/>
                <w:b/>
                <w:lang w:val="pl-PL" w:eastAsia="pl-PL"/>
              </w:rPr>
              <w:t xml:space="preserve">M3 </w:t>
            </w:r>
            <w:r w:rsidRPr="00F02FD6">
              <w:rPr>
                <w:rFonts w:ascii="Cambria" w:eastAsia="Times New Roman" w:hAnsi="Cambria" w:cs="Calibri"/>
                <w:lang w:val="pl-PL" w:eastAsia="pl-PL"/>
              </w:rPr>
              <w:t>– prezentacja materiału audiowizualnego, pokaz prezentacji multimedialnej</w:t>
            </w:r>
          </w:p>
          <w:p w14:paraId="0DD6DA48" w14:textId="77777777" w:rsidR="00F02FD6" w:rsidRPr="00F02FD6" w:rsidRDefault="00F02FD6" w:rsidP="00F02FD6">
            <w:pPr>
              <w:spacing w:before="60" w:after="60"/>
              <w:rPr>
                <w:rFonts w:ascii="Cambria" w:eastAsia="Times New Roman" w:hAnsi="Cambria" w:cs="Calibri"/>
                <w:lang w:val="pl-PL" w:eastAsia="pl-PL"/>
              </w:rPr>
            </w:pPr>
            <w:r w:rsidRPr="00F02FD6">
              <w:rPr>
                <w:rFonts w:ascii="Cambria" w:eastAsia="Times New Roman" w:hAnsi="Cambria" w:cs="Calibri"/>
                <w:b/>
                <w:lang w:val="pl-PL" w:eastAsia="pl-PL"/>
              </w:rPr>
              <w:t>M4</w:t>
            </w:r>
            <w:r w:rsidRPr="00F02FD6">
              <w:rPr>
                <w:rFonts w:ascii="Cambria" w:eastAsia="Times New Roman" w:hAnsi="Cambria" w:cs="Calibri"/>
                <w:lang w:val="pl-PL" w:eastAsia="pl-PL"/>
              </w:rPr>
              <w:t xml:space="preserve"> – miniwykład z wykorzystaniem materiałów multimedialnych </w:t>
            </w:r>
          </w:p>
          <w:p w14:paraId="0680B84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Times New Roman" w:hAnsi="Cambria" w:cs="Calibri"/>
                <w:b/>
                <w:lang w:val="pl-PL" w:eastAsia="pl-PL"/>
              </w:rPr>
              <w:t>M5</w:t>
            </w:r>
            <w:r w:rsidRPr="00F02FD6">
              <w:rPr>
                <w:rFonts w:ascii="Cambria" w:eastAsia="Times New Roman" w:hAnsi="Cambria" w:cs="Calibri"/>
                <w:lang w:val="pl-PL" w:eastAsia="pl-PL"/>
              </w:rPr>
              <w:t xml:space="preserve"> – prezentacja wybranych zagadnień, przegląd pomocy dydaktycznych, ćwiczenia z elementami prezentacji, wypowiedź ustna, praca z tekstem źródłowym, analiza zawartości portali internetowych, analiza materiałów dydaktycznych, działania praktyczne, kreowanie materiału dydaktycznego, analiza treści mediów, miniprojekt (przygotowanie materiałów dydaktycznych przez studenta)</w:t>
            </w:r>
          </w:p>
        </w:tc>
        <w:tc>
          <w:tcPr>
            <w:tcW w:w="2409" w:type="dxa"/>
          </w:tcPr>
          <w:p w14:paraId="13293CA7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Podręczniki i materiały okołopodręcznikowe, artykuły z czasopism specjalistycznych, </w:t>
            </w:r>
          </w:p>
          <w:p w14:paraId="30089E7F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komputery z dostępem do Internetu, tablica interaktywna, materiały dydaktyczne do nauki języka niemieckiego, materiały piśmiennicze  (np. pisaki, arkusze papieru)</w:t>
            </w:r>
          </w:p>
        </w:tc>
      </w:tr>
    </w:tbl>
    <w:p w14:paraId="258E9F64" w14:textId="77777777" w:rsidR="00F02FD6" w:rsidRPr="00F02FD6" w:rsidRDefault="00F02FD6" w:rsidP="00F02FD6">
      <w:pPr>
        <w:rPr>
          <w:rFonts w:ascii="Cambria" w:eastAsia="Calibri" w:hAnsi="Cambria"/>
          <w:b/>
          <w:bCs/>
          <w:lang w:val="pl-PL"/>
        </w:rPr>
      </w:pPr>
    </w:p>
    <w:p w14:paraId="6B859438" w14:textId="77777777" w:rsidR="00F02FD6" w:rsidRPr="00F02FD6" w:rsidRDefault="00F02FD6" w:rsidP="00F02FD6">
      <w:pPr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7E9420D3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069"/>
        <w:gridCol w:w="2835"/>
      </w:tblGrid>
      <w:tr w:rsidR="00F02FD6" w:rsidRPr="00F02FD6" w14:paraId="579BB374" w14:textId="77777777" w:rsidTr="00F02FD6">
        <w:tc>
          <w:tcPr>
            <w:tcW w:w="1276" w:type="dxa"/>
            <w:vAlign w:val="center"/>
          </w:tcPr>
          <w:p w14:paraId="13BC41D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069" w:type="dxa"/>
            <w:vAlign w:val="center"/>
          </w:tcPr>
          <w:p w14:paraId="3837242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3672015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835" w:type="dxa"/>
            <w:vAlign w:val="center"/>
          </w:tcPr>
          <w:p w14:paraId="4EA97FE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F02FD6" w:rsidRPr="00F02FD6" w14:paraId="63B8E66C" w14:textId="77777777" w:rsidTr="00F02FD6">
        <w:tc>
          <w:tcPr>
            <w:tcW w:w="1276" w:type="dxa"/>
          </w:tcPr>
          <w:p w14:paraId="0B404562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5069" w:type="dxa"/>
            <w:vAlign w:val="center"/>
          </w:tcPr>
          <w:p w14:paraId="3BB264B8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własnej, sprawdzenie czytania kanonu lektur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>)</w:t>
            </w:r>
          </w:p>
          <w:p w14:paraId="45CEAF73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 xml:space="preserve">F5 </w:t>
            </w:r>
            <w:r w:rsidRPr="00F02FD6">
              <w:rPr>
                <w:rFonts w:ascii="Cambria" w:eastAsia="Calibri" w:hAnsi="Cambria" w:cs="Calibri"/>
                <w:lang w:val="pl-PL"/>
              </w:rPr>
              <w:t xml:space="preserve">– </w:t>
            </w: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 xml:space="preserve">ćwiczenia praktyczne </w:t>
            </w:r>
            <w:r w:rsidRPr="00F02FD6">
              <w:rPr>
                <w:rFonts w:ascii="Cambria" w:eastAsia="Calibri" w:hAnsi="Cambria" w:cs="Calibri"/>
                <w:bCs/>
                <w:lang w:val="pl-PL"/>
              </w:rPr>
              <w:t>(ćwiczenia sprawdzające umiejętności)</w:t>
            </w:r>
          </w:p>
        </w:tc>
        <w:tc>
          <w:tcPr>
            <w:tcW w:w="2835" w:type="dxa"/>
            <w:vAlign w:val="center"/>
          </w:tcPr>
          <w:p w14:paraId="252DA8F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 xml:space="preserve">P3 </w:t>
            </w:r>
            <w:r w:rsidRPr="00F02FD6">
              <w:rPr>
                <w:rFonts w:ascii="Cambria" w:eastAsia="Calibri" w:hAnsi="Cambria" w:cs="Calibri"/>
                <w:bCs/>
                <w:lang w:val="pl-PL"/>
              </w:rPr>
              <w:t>– ocena podsumowująca powstała na podstawie ocen formujących uzyskanych w semestrze</w:t>
            </w:r>
          </w:p>
        </w:tc>
      </w:tr>
    </w:tbl>
    <w:p w14:paraId="476CA862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lang w:val="pl-PL"/>
        </w:rPr>
      </w:pPr>
    </w:p>
    <w:p w14:paraId="2E8487B4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3"/>
        <w:gridCol w:w="2674"/>
        <w:gridCol w:w="2409"/>
        <w:gridCol w:w="2268"/>
      </w:tblGrid>
      <w:tr w:rsidR="00F02FD6" w:rsidRPr="00F02FD6" w14:paraId="4FC6A072" w14:textId="77777777" w:rsidTr="00F02FD6">
        <w:trPr>
          <w:trHeight w:val="310"/>
        </w:trPr>
        <w:tc>
          <w:tcPr>
            <w:tcW w:w="1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56BE8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D865C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Ćwiczenia</w:t>
            </w:r>
          </w:p>
        </w:tc>
      </w:tr>
      <w:tr w:rsidR="00F02FD6" w:rsidRPr="00F02FD6" w14:paraId="777F9182" w14:textId="77777777" w:rsidTr="00F02FD6">
        <w:trPr>
          <w:trHeight w:val="310"/>
        </w:trPr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6252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CB5C8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94BF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4CB1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F02FD6" w:rsidRPr="00F02FD6" w14:paraId="01448468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E20DC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3F82D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7A1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804F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FAF3850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82E1F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2E38C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DD3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812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1B24E76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472F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877BC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3CFB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3975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BBC8ADF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8B487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B2403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7298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1A67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461A3B36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86876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3C581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D949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B7F2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4356601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E4EFF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09784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494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669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9E40BE6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70236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3CC74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4E95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8C1E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5EB895E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91A99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6E213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3FA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0C3F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FF29676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A76D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80D6F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925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DB7D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9A15A2A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3012A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D0690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8D61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9962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415861C4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CBF7E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1B347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9990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0271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5CEB0F2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B6FD2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EDC06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05A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500D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672E183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6F028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1809D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F739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884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E812420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30A3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50B31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30C9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B0A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6FB6C30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3D813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95171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6E9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302B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0E5C6E2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3B24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53956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7EC5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572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178A525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BEE4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A7152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381A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14F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98A0840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4CB1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DEEA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816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B110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A29D058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B41B6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C4C16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6D0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331C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962E8FD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AC87D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5A3B7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7950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CF6B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175DAD1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0DF19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CB638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FFC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D47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21582CC4" w14:textId="77777777" w:rsidR="00F02FD6" w:rsidRPr="00F02FD6" w:rsidRDefault="00F02FD6" w:rsidP="00F02FD6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F02FD6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F02FD6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02FD6" w:rsidRPr="00F02FD6" w14:paraId="6C8BD69C" w14:textId="77777777" w:rsidTr="00F02FD6">
        <w:trPr>
          <w:trHeight w:val="23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A0E74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własnej, sprawdzenie czytania kanonu lektur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>) 40%</w:t>
            </w:r>
          </w:p>
          <w:p w14:paraId="52C966C5" w14:textId="77777777" w:rsidR="00F02FD6" w:rsidRPr="00F02FD6" w:rsidRDefault="00F02FD6" w:rsidP="00F02FD6">
            <w:pPr>
              <w:rPr>
                <w:rFonts w:ascii="Cambria" w:eastAsia="Calibri" w:hAnsi="Cambria" w:cs="Calibri"/>
                <w:bCs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 xml:space="preserve">F5 </w:t>
            </w:r>
            <w:r w:rsidRPr="00F02FD6">
              <w:rPr>
                <w:rFonts w:ascii="Cambria" w:eastAsia="Calibri" w:hAnsi="Cambria" w:cs="Calibri"/>
                <w:lang w:val="pl-PL"/>
              </w:rPr>
              <w:t xml:space="preserve">– </w:t>
            </w: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 xml:space="preserve">ćwiczenia praktyczne </w:t>
            </w:r>
            <w:r w:rsidRPr="00F02FD6">
              <w:rPr>
                <w:rFonts w:ascii="Cambria" w:eastAsia="Calibri" w:hAnsi="Cambria" w:cs="Calibri"/>
                <w:bCs/>
                <w:lang w:val="pl-PL"/>
              </w:rPr>
              <w:t>(ćwiczenia sprawdzające umiejętności) 70%</w:t>
            </w:r>
          </w:p>
          <w:p w14:paraId="13788802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pl-PL"/>
              </w:rPr>
            </w:pPr>
          </w:p>
          <w:p w14:paraId="1206728C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Zastosowanie systemu punktowego – oceny według następującej skali (wyrażone w %):</w:t>
            </w:r>
          </w:p>
          <w:p w14:paraId="1C6512B8" w14:textId="77777777" w:rsidR="00F02FD6" w:rsidRPr="00F02FD6" w:rsidRDefault="00F02FD6" w:rsidP="00F02FD6">
            <w:pPr>
              <w:spacing w:after="120"/>
              <w:jc w:val="both"/>
              <w:rPr>
                <w:rFonts w:ascii="Cambria" w:eastAsia="Aptos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90%– 100% ocena 5.0; 80%– 89% ocena  4.5; 70% – 79% ocena 4.0; 60%– 69% ocena 3.5; 50%– 59%  ocena 3.0; 0%– 49% ocena 2.0</w:t>
            </w:r>
          </w:p>
        </w:tc>
      </w:tr>
    </w:tbl>
    <w:p w14:paraId="4BB52099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02FD6" w:rsidRPr="00F02FD6" w14:paraId="504E6DFA" w14:textId="77777777" w:rsidTr="00F02FD6">
        <w:trPr>
          <w:trHeight w:val="540"/>
        </w:trPr>
        <w:tc>
          <w:tcPr>
            <w:tcW w:w="9214" w:type="dxa"/>
          </w:tcPr>
          <w:p w14:paraId="7EB06638" w14:textId="77777777" w:rsidR="00F02FD6" w:rsidRPr="00F02FD6" w:rsidRDefault="00F02FD6" w:rsidP="00F02FD6">
            <w:pPr>
              <w:spacing w:before="120" w:after="120"/>
              <w:rPr>
                <w:rFonts w:ascii="Cambria" w:eastAsia="Calibri" w:hAnsi="Cambria"/>
                <w:bCs/>
                <w:highlight w:val="yellow"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Zaliczenie z oceną</w:t>
            </w:r>
          </w:p>
        </w:tc>
      </w:tr>
    </w:tbl>
    <w:p w14:paraId="6BDDDE91" w14:textId="77777777" w:rsidR="00F02FD6" w:rsidRPr="00F02FD6" w:rsidRDefault="00F02FD6" w:rsidP="00F02FD6">
      <w:pPr>
        <w:spacing w:before="240" w:after="120"/>
        <w:rPr>
          <w:rFonts w:ascii="Cambria" w:eastAsia="Calibri" w:hAnsi="Cambria" w:cs="Calibri"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F02FD6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5650"/>
        <w:gridCol w:w="1829"/>
        <w:gridCol w:w="1843"/>
      </w:tblGrid>
      <w:tr w:rsidR="00F02FD6" w:rsidRPr="00F02FD6" w14:paraId="6A4135A1" w14:textId="77777777" w:rsidTr="00F02FD6">
        <w:trPr>
          <w:trHeight w:val="291"/>
        </w:trPr>
        <w:tc>
          <w:tcPr>
            <w:tcW w:w="5650" w:type="dxa"/>
            <w:vMerge w:val="restart"/>
            <w:vAlign w:val="center"/>
          </w:tcPr>
          <w:p w14:paraId="39B05D3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  <w:t>Forma aktywności studenta</w:t>
            </w:r>
          </w:p>
        </w:tc>
        <w:tc>
          <w:tcPr>
            <w:tcW w:w="3672" w:type="dxa"/>
            <w:gridSpan w:val="2"/>
            <w:vAlign w:val="center"/>
          </w:tcPr>
          <w:p w14:paraId="3DF48FE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Liczba godzin</w:t>
            </w:r>
          </w:p>
        </w:tc>
      </w:tr>
      <w:tr w:rsidR="00F02FD6" w:rsidRPr="00F02FD6" w14:paraId="3F7C0C77" w14:textId="77777777" w:rsidTr="00F02FD6">
        <w:trPr>
          <w:trHeight w:val="291"/>
        </w:trPr>
        <w:tc>
          <w:tcPr>
            <w:tcW w:w="5650" w:type="dxa"/>
            <w:vMerge/>
            <w:vAlign w:val="center"/>
          </w:tcPr>
          <w:p w14:paraId="62B361D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1829" w:type="dxa"/>
            <w:vAlign w:val="center"/>
          </w:tcPr>
          <w:p w14:paraId="16BD54B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na studiach stacjonarnych</w:t>
            </w:r>
          </w:p>
        </w:tc>
        <w:tc>
          <w:tcPr>
            <w:tcW w:w="1843" w:type="dxa"/>
          </w:tcPr>
          <w:p w14:paraId="7867C1A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na studiach niestacjonarnych</w:t>
            </w:r>
          </w:p>
        </w:tc>
      </w:tr>
      <w:tr w:rsidR="00F02FD6" w:rsidRPr="00F02FD6" w14:paraId="1C04CA2E" w14:textId="77777777" w:rsidTr="00F02FD6">
        <w:trPr>
          <w:trHeight w:val="291"/>
        </w:trPr>
        <w:tc>
          <w:tcPr>
            <w:tcW w:w="5650" w:type="dxa"/>
            <w:vAlign w:val="center"/>
          </w:tcPr>
          <w:p w14:paraId="14F6F61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/>
                <w:bCs/>
                <w:iCs/>
                <w:sz w:val="22"/>
                <w:szCs w:val="22"/>
                <w:lang w:val="pl-PL"/>
              </w:rPr>
              <w:lastRenderedPageBreak/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829" w:type="dxa"/>
            <w:vAlign w:val="center"/>
          </w:tcPr>
          <w:p w14:paraId="614BA76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30</w:t>
            </w:r>
          </w:p>
        </w:tc>
        <w:tc>
          <w:tcPr>
            <w:tcW w:w="1843" w:type="dxa"/>
            <w:vAlign w:val="center"/>
          </w:tcPr>
          <w:p w14:paraId="2E62B69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18</w:t>
            </w:r>
          </w:p>
        </w:tc>
      </w:tr>
      <w:tr w:rsidR="00F02FD6" w:rsidRPr="00F02FD6" w14:paraId="1A953EDE" w14:textId="77777777" w:rsidTr="00F02FD6">
        <w:trPr>
          <w:trHeight w:val="435"/>
        </w:trPr>
        <w:tc>
          <w:tcPr>
            <w:tcW w:w="9322" w:type="dxa"/>
            <w:gridSpan w:val="3"/>
            <w:vAlign w:val="center"/>
          </w:tcPr>
          <w:p w14:paraId="7ECD071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Praca własna studenta:</w:t>
            </w:r>
          </w:p>
        </w:tc>
      </w:tr>
      <w:tr w:rsidR="00F02FD6" w:rsidRPr="00F02FD6" w14:paraId="30C867C2" w14:textId="77777777" w:rsidTr="00F02FD6">
        <w:trPr>
          <w:trHeight w:val="488"/>
        </w:trPr>
        <w:tc>
          <w:tcPr>
            <w:tcW w:w="5650" w:type="dxa"/>
            <w:vAlign w:val="center"/>
          </w:tcPr>
          <w:p w14:paraId="6A9991E7" w14:textId="77777777" w:rsidR="00F02FD6" w:rsidRPr="00F02FD6" w:rsidRDefault="00F02FD6" w:rsidP="00F02FD6">
            <w:pPr>
              <w:spacing w:before="120" w:after="120"/>
              <w:rPr>
                <w:rFonts w:ascii="Cambria" w:eastAsia="Calibri" w:hAnsi="Cambria"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pl-PL"/>
              </w:rPr>
              <w:t>Zapoznanie się z literaturą przedmiotu</w:t>
            </w:r>
          </w:p>
        </w:tc>
        <w:tc>
          <w:tcPr>
            <w:tcW w:w="1829" w:type="dxa"/>
            <w:vAlign w:val="center"/>
          </w:tcPr>
          <w:p w14:paraId="207F412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22</w:t>
            </w:r>
          </w:p>
        </w:tc>
        <w:tc>
          <w:tcPr>
            <w:tcW w:w="1843" w:type="dxa"/>
            <w:vAlign w:val="center"/>
          </w:tcPr>
          <w:p w14:paraId="4CF3672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34</w:t>
            </w:r>
          </w:p>
        </w:tc>
      </w:tr>
      <w:tr w:rsidR="00F02FD6" w:rsidRPr="00F02FD6" w14:paraId="0E9DB9BC" w14:textId="77777777" w:rsidTr="00F02FD6">
        <w:trPr>
          <w:trHeight w:val="412"/>
        </w:trPr>
        <w:tc>
          <w:tcPr>
            <w:tcW w:w="5650" w:type="dxa"/>
          </w:tcPr>
          <w:p w14:paraId="1341403E" w14:textId="77777777" w:rsidR="00F02FD6" w:rsidRPr="00F02FD6" w:rsidRDefault="00F02FD6" w:rsidP="00F02FD6">
            <w:pPr>
              <w:spacing w:before="120" w:after="120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Opracowywanie propozycji ćwiczeń</w:t>
            </w:r>
          </w:p>
        </w:tc>
        <w:tc>
          <w:tcPr>
            <w:tcW w:w="1829" w:type="dxa"/>
            <w:vAlign w:val="center"/>
          </w:tcPr>
          <w:p w14:paraId="494A37E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23</w:t>
            </w:r>
          </w:p>
        </w:tc>
        <w:tc>
          <w:tcPr>
            <w:tcW w:w="1843" w:type="dxa"/>
            <w:vAlign w:val="center"/>
          </w:tcPr>
          <w:p w14:paraId="3F50822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23</w:t>
            </w:r>
          </w:p>
        </w:tc>
      </w:tr>
      <w:tr w:rsidR="00F02FD6" w:rsidRPr="00F02FD6" w14:paraId="6AE249CF" w14:textId="77777777" w:rsidTr="00F02FD6">
        <w:trPr>
          <w:trHeight w:val="360"/>
        </w:trPr>
        <w:tc>
          <w:tcPr>
            <w:tcW w:w="5650" w:type="dxa"/>
            <w:vAlign w:val="center"/>
          </w:tcPr>
          <w:p w14:paraId="53EB112D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sz w:val="22"/>
                <w:szCs w:val="22"/>
                <w:lang w:val="de-DE"/>
              </w:rPr>
              <w:t>suma godzin:</w:t>
            </w:r>
          </w:p>
        </w:tc>
        <w:tc>
          <w:tcPr>
            <w:tcW w:w="1829" w:type="dxa"/>
            <w:vAlign w:val="center"/>
          </w:tcPr>
          <w:p w14:paraId="7BFEC7C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  <w:t>75</w:t>
            </w:r>
          </w:p>
        </w:tc>
        <w:tc>
          <w:tcPr>
            <w:tcW w:w="1843" w:type="dxa"/>
            <w:vAlign w:val="center"/>
          </w:tcPr>
          <w:p w14:paraId="78442F9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  <w:t>75</w:t>
            </w:r>
          </w:p>
        </w:tc>
      </w:tr>
      <w:tr w:rsidR="00F02FD6" w:rsidRPr="00F02FD6" w14:paraId="45E520CD" w14:textId="77777777" w:rsidTr="00F02FD6">
        <w:tc>
          <w:tcPr>
            <w:tcW w:w="5650" w:type="dxa"/>
            <w:vAlign w:val="center"/>
          </w:tcPr>
          <w:p w14:paraId="06366C95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2"/>
                <w:szCs w:val="22"/>
                <w:lang w:val="pl-PL"/>
              </w:rPr>
              <w:t xml:space="preserve">liczba pkt ECTS przypisana do </w:t>
            </w:r>
            <w:r w:rsidRPr="00F02FD6">
              <w:rPr>
                <w:rFonts w:ascii="Cambria" w:eastAsia="Calibri" w:hAnsi="Cambria" w:cs="Calibri"/>
                <w:b/>
                <w:bCs/>
                <w:sz w:val="22"/>
                <w:szCs w:val="22"/>
                <w:lang w:val="pl-PL"/>
              </w:rPr>
              <w:t>zajęć</w:t>
            </w:r>
            <w:r w:rsidRPr="00F02FD6">
              <w:rPr>
                <w:rFonts w:ascii="Cambria" w:eastAsia="Calibri" w:hAnsi="Cambria"/>
                <w:b/>
                <w:sz w:val="22"/>
                <w:szCs w:val="22"/>
                <w:lang w:val="pl-PL"/>
              </w:rPr>
              <w:t xml:space="preserve">: </w:t>
            </w:r>
            <w:r w:rsidRPr="00F02FD6">
              <w:rPr>
                <w:rFonts w:ascii="Cambria" w:eastAsia="Calibri" w:hAnsi="Cambria"/>
                <w:b/>
                <w:sz w:val="22"/>
                <w:szCs w:val="22"/>
                <w:lang w:val="pl-PL"/>
              </w:rPr>
              <w:br/>
            </w:r>
            <w:r w:rsidRPr="00F02FD6">
              <w:rPr>
                <w:rFonts w:ascii="Cambria" w:eastAsia="Calibri" w:hAnsi="Cambria"/>
                <w:bCs/>
                <w:sz w:val="22"/>
                <w:szCs w:val="22"/>
                <w:lang w:val="pl-PL"/>
              </w:rPr>
              <w:t>(1 pkt ECTS odpowiada od 25 do 30 godzin aktywności studenta)</w:t>
            </w:r>
          </w:p>
        </w:tc>
        <w:tc>
          <w:tcPr>
            <w:tcW w:w="1829" w:type="dxa"/>
            <w:vAlign w:val="center"/>
          </w:tcPr>
          <w:p w14:paraId="70F056A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  <w:t>3</w:t>
            </w:r>
          </w:p>
        </w:tc>
        <w:tc>
          <w:tcPr>
            <w:tcW w:w="1843" w:type="dxa"/>
            <w:vAlign w:val="center"/>
          </w:tcPr>
          <w:p w14:paraId="4F38822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  <w:t>3</w:t>
            </w:r>
          </w:p>
        </w:tc>
      </w:tr>
    </w:tbl>
    <w:p w14:paraId="02283922" w14:textId="77777777" w:rsidR="00F02FD6" w:rsidRPr="00F02FD6" w:rsidRDefault="00F02FD6" w:rsidP="00F02FD6">
      <w:pPr>
        <w:spacing w:before="240" w:after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F02FD6" w:rsidRPr="00F02FD6" w14:paraId="669CEB6C" w14:textId="77777777" w:rsidTr="00F02FD6">
        <w:tc>
          <w:tcPr>
            <w:tcW w:w="9322" w:type="dxa"/>
          </w:tcPr>
          <w:p w14:paraId="5C248CF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Literatura obowiązkowa:</w:t>
            </w:r>
          </w:p>
          <w:p w14:paraId="0140C1B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de-DE"/>
              </w:rPr>
              <w:t xml:space="preserve">1. Brash B., Pfeil A. </w:t>
            </w:r>
            <w:r w:rsidRPr="00F02FD6">
              <w:rPr>
                <w:rFonts w:ascii="Cambria" w:eastAsia="Calibri" w:hAnsi="Cambria"/>
                <w:i/>
                <w:lang w:val="de-DE"/>
              </w:rPr>
              <w:t>Unterrichten mit digitalen Medien</w:t>
            </w:r>
            <w:r w:rsidRPr="00F02FD6">
              <w:rPr>
                <w:rFonts w:ascii="Cambria" w:eastAsia="Calibri" w:hAnsi="Cambria"/>
                <w:lang w:val="de-DE"/>
              </w:rPr>
              <w:t xml:space="preserve">. </w:t>
            </w:r>
            <w:r w:rsidRPr="00F02FD6">
              <w:rPr>
                <w:rFonts w:ascii="Cambria" w:eastAsia="Calibri" w:hAnsi="Cambria"/>
                <w:lang w:val="pl-PL"/>
              </w:rPr>
              <w:t xml:space="preserve">Stuttgart 2017 </w:t>
            </w: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>(wybrane zagadnienia)</w:t>
            </w:r>
            <w:r w:rsidRPr="00F02FD6">
              <w:rPr>
                <w:rFonts w:ascii="Cambria" w:eastAsia="Calibri" w:hAnsi="Cambria"/>
                <w:lang w:val="pl-PL"/>
              </w:rPr>
              <w:t xml:space="preserve">. </w:t>
            </w:r>
          </w:p>
          <w:p w14:paraId="2C55509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2. Chłopek Z. </w:t>
            </w:r>
            <w:r w:rsidRPr="00F02FD6">
              <w:rPr>
                <w:rFonts w:ascii="Cambria" w:eastAsia="Calibri" w:hAnsi="Cambria"/>
                <w:i/>
                <w:lang w:val="pl-PL"/>
              </w:rPr>
              <w:t>Metodyka nauczania języka niemieckiego</w:t>
            </w:r>
            <w:r w:rsidRPr="00F02FD6">
              <w:rPr>
                <w:rFonts w:ascii="Cambria" w:eastAsia="Calibri" w:hAnsi="Cambria"/>
                <w:lang w:val="pl-PL"/>
              </w:rPr>
              <w:t xml:space="preserve">. </w:t>
            </w:r>
            <w:r w:rsidRPr="00F02FD6">
              <w:rPr>
                <w:rFonts w:ascii="Cambria" w:eastAsia="Calibri" w:hAnsi="Cambria"/>
                <w:lang w:val="de-DE"/>
              </w:rPr>
              <w:t xml:space="preserve">Warszawa 2018 </w:t>
            </w:r>
            <w:r w:rsidRPr="00F02FD6">
              <w:rPr>
                <w:rFonts w:ascii="Cambria" w:eastAsia="Calibri" w:hAnsi="Cambria"/>
                <w:snapToGrid w:val="0"/>
                <w:lang w:val="de-DE" w:eastAsia="ar-SA"/>
              </w:rPr>
              <w:t>(wybrane zagadnienia)</w:t>
            </w:r>
            <w:r w:rsidRPr="00F02FD6">
              <w:rPr>
                <w:rFonts w:ascii="Cambria" w:eastAsia="Calibri" w:hAnsi="Cambria"/>
                <w:lang w:val="de-DE"/>
              </w:rPr>
              <w:t>.</w:t>
            </w:r>
          </w:p>
          <w:p w14:paraId="600298E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de-DE"/>
              </w:rPr>
              <w:t xml:space="preserve">3. Dauviller Ch., Levy-Hillerich D. </w:t>
            </w:r>
            <w:r w:rsidRPr="00F02FD6">
              <w:rPr>
                <w:rFonts w:ascii="Cambria" w:eastAsia="Calibri" w:hAnsi="Cambria"/>
                <w:i/>
                <w:lang w:val="de-DE"/>
              </w:rPr>
              <w:t>Spiele im Deutschunterricht</w:t>
            </w:r>
            <w:r w:rsidRPr="00F02FD6">
              <w:rPr>
                <w:rFonts w:ascii="Cambria" w:eastAsia="Calibri" w:hAnsi="Cambria"/>
                <w:lang w:val="de-DE"/>
              </w:rPr>
              <w:t xml:space="preserve">. </w:t>
            </w:r>
            <w:r w:rsidRPr="00F02FD6">
              <w:rPr>
                <w:rFonts w:ascii="Cambria" w:eastAsia="Calibri" w:hAnsi="Cambria"/>
                <w:lang w:val="pl-PL"/>
              </w:rPr>
              <w:t xml:space="preserve">München 2004 </w:t>
            </w: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>(wybrane zagadnienia)</w:t>
            </w:r>
            <w:r w:rsidRPr="00F02FD6">
              <w:rPr>
                <w:rFonts w:ascii="Cambria" w:eastAsia="Calibri" w:hAnsi="Cambria"/>
                <w:lang w:val="pl-PL"/>
              </w:rPr>
              <w:t>.</w:t>
            </w:r>
          </w:p>
          <w:p w14:paraId="5EB0197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snapToGrid w:val="0"/>
                <w:lang w:val="pl-PL" w:eastAsia="ar-SA"/>
              </w:rPr>
            </w:pP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 xml:space="preserve">4. Komorowska H.  </w:t>
            </w:r>
            <w:r w:rsidRPr="00F02FD6">
              <w:rPr>
                <w:rFonts w:ascii="Cambria" w:eastAsia="Calibri" w:hAnsi="Cambria"/>
                <w:i/>
                <w:iCs/>
                <w:snapToGrid w:val="0"/>
                <w:lang w:val="pl-PL" w:eastAsia="ar-SA"/>
              </w:rPr>
              <w:t>Metodyka nauczania języków obcych</w:t>
            </w: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>, Warszawa 2001 (wybrane zagadnienia).</w:t>
            </w:r>
          </w:p>
          <w:p w14:paraId="24CEAA7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5. Pfeiffer W. </w:t>
            </w:r>
            <w:r w:rsidRPr="00F02FD6">
              <w:rPr>
                <w:rFonts w:ascii="Cambria" w:eastAsia="Calibri" w:hAnsi="Cambria"/>
                <w:i/>
                <w:lang w:val="pl-PL"/>
              </w:rPr>
              <w:t>Nauka języków obcych. Od praktyki do praktyki</w:t>
            </w:r>
            <w:r w:rsidRPr="00F02FD6">
              <w:rPr>
                <w:rFonts w:ascii="Cambria" w:eastAsia="Calibri" w:hAnsi="Cambria"/>
                <w:lang w:val="pl-PL"/>
              </w:rPr>
              <w:t xml:space="preserve">. Poznań 2001 </w:t>
            </w: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>(wybrane zagadnienia)</w:t>
            </w:r>
            <w:r w:rsidRPr="00F02FD6">
              <w:rPr>
                <w:rFonts w:ascii="Cambria" w:eastAsia="Calibri" w:hAnsi="Cambria"/>
                <w:lang w:val="pl-PL"/>
              </w:rPr>
              <w:t xml:space="preserve">. </w:t>
            </w:r>
          </w:p>
          <w:p w14:paraId="276ECA89" w14:textId="77777777" w:rsidR="00F02FD6" w:rsidRPr="00F02FD6" w:rsidRDefault="00F02FD6" w:rsidP="00F02FD6">
            <w:pPr>
              <w:spacing w:before="20" w:after="20"/>
              <w:ind w:left="142" w:hanging="142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6. </w:t>
            </w:r>
            <w:r w:rsidRPr="00F02FD6">
              <w:rPr>
                <w:rFonts w:ascii="Cambria" w:eastAsia="Calibri" w:hAnsi="Cambria"/>
                <w:i/>
                <w:lang w:val="pl-PL"/>
              </w:rPr>
              <w:t>Podstawa programowa kształcenia ogólnego z komentarzem. Język obcy nowożytny. Szkoła ponadpodstawowa: liceum ogólnokształcące, technikum oraz branżowa szkoła I i II stopnia</w:t>
            </w:r>
            <w:r w:rsidRPr="00F02FD6">
              <w:rPr>
                <w:rFonts w:ascii="Cambria" w:eastAsia="Calibri" w:hAnsi="Cambria"/>
                <w:lang w:val="pl-PL"/>
              </w:rPr>
              <w:t>, Ośrodek Rozwoju Edukacji/Ministerstwo Edukacji Narodowej, URL: https://ore.edu.pl/wp-content/plugins/ download-attachments/includes/download.php?id=23134.</w:t>
            </w:r>
          </w:p>
          <w:p w14:paraId="605CB6C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de-DE"/>
              </w:rPr>
              <w:t xml:space="preserve">7. Rösler D., Würffel N. </w:t>
            </w:r>
            <w:r w:rsidRPr="00F02FD6">
              <w:rPr>
                <w:rFonts w:ascii="Cambria" w:eastAsia="Calibri" w:hAnsi="Cambria"/>
                <w:i/>
                <w:iCs/>
                <w:lang w:val="de-DE"/>
              </w:rPr>
              <w:t>Lernmaterialien und Medien</w:t>
            </w:r>
            <w:r w:rsidRPr="00F02FD6">
              <w:rPr>
                <w:rFonts w:ascii="Cambria" w:eastAsia="Calibri" w:hAnsi="Cambria"/>
                <w:lang w:val="de-DE"/>
              </w:rPr>
              <w:t xml:space="preserve">. </w:t>
            </w:r>
            <w:r w:rsidRPr="00F02FD6">
              <w:rPr>
                <w:rFonts w:ascii="Cambria" w:eastAsia="Calibri" w:hAnsi="Cambria"/>
                <w:lang w:val="pl-PL"/>
              </w:rPr>
              <w:t>München 2014.</w:t>
            </w:r>
          </w:p>
          <w:p w14:paraId="5FDD7F75" w14:textId="77777777" w:rsidR="00F02FD6" w:rsidRPr="00F02FD6" w:rsidRDefault="00F02FD6" w:rsidP="00F02FD6">
            <w:pPr>
              <w:spacing w:before="20" w:after="20"/>
              <w:ind w:left="142" w:hanging="142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8. Wybrane podręczniki do nauczania języka niemieckiego dopuszczone do użytku w szkole ponadpodstawowej wraz z materiałami okołopodręcznikowymi.</w:t>
            </w:r>
          </w:p>
          <w:p w14:paraId="4F6F930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9. Wybrane artykuły z czasopism specjalistycznych (np. „Języki Obce w Szkole”).</w:t>
            </w:r>
          </w:p>
          <w:p w14:paraId="06695AFA" w14:textId="77777777" w:rsidR="00F02FD6" w:rsidRPr="00F02FD6" w:rsidRDefault="00F02FD6" w:rsidP="00F02FD6">
            <w:pPr>
              <w:spacing w:before="20" w:after="20"/>
              <w:ind w:left="284" w:hanging="284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10. Wybrane propozycje materiałów dydaktycznych przeznaczonych dla uczniów szkół ponadpodstawowych oferowanych w Internecie przez instytucje edukacyjne, jak np. Goethe Institut, Wydawnictwa edukacyjne, np. Cornelsen, Hueber, Klett.</w:t>
            </w:r>
          </w:p>
          <w:p w14:paraId="12D3E8F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11. Wybrane słowniki polsko-niemieckie i niemiecko-polskie (tradycyjne i w formie online).</w:t>
            </w:r>
          </w:p>
        </w:tc>
      </w:tr>
      <w:tr w:rsidR="00F02FD6" w:rsidRPr="00F02FD6" w14:paraId="76085254" w14:textId="77777777" w:rsidTr="00F02FD6">
        <w:tc>
          <w:tcPr>
            <w:tcW w:w="9322" w:type="dxa"/>
          </w:tcPr>
          <w:p w14:paraId="2D008812" w14:textId="77777777" w:rsidR="00F02FD6" w:rsidRPr="00F02FD6" w:rsidRDefault="00F02FD6" w:rsidP="00F02FD6">
            <w:pPr>
              <w:spacing w:before="20" w:after="20"/>
              <w:ind w:right="-567"/>
              <w:contextualSpacing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Literatura zalecana / fakultatywna:</w:t>
            </w:r>
          </w:p>
          <w:p w14:paraId="0870DB5B" w14:textId="77777777" w:rsidR="00F02FD6" w:rsidRPr="00F02FD6" w:rsidRDefault="00F02FD6" w:rsidP="00F02FD6">
            <w:pPr>
              <w:suppressAutoHyphens/>
              <w:spacing w:before="20" w:after="20"/>
              <w:ind w:left="142" w:hanging="142"/>
              <w:rPr>
                <w:rFonts w:ascii="Cambria" w:eastAsia="Calibri" w:hAnsi="Cambria"/>
                <w:snapToGrid w:val="0"/>
                <w:lang w:val="de-DE" w:eastAsia="ar-SA"/>
              </w:rPr>
            </w:pPr>
            <w:r w:rsidRPr="00F02FD6">
              <w:rPr>
                <w:rFonts w:ascii="Cambria" w:eastAsia="Calibri" w:hAnsi="Cambria"/>
                <w:lang w:val="de-DE" w:eastAsia="ar-SA"/>
              </w:rPr>
              <w:t xml:space="preserve">1. </w:t>
            </w:r>
            <w:r w:rsidRPr="00F02FD6">
              <w:rPr>
                <w:rFonts w:ascii="Cambria" w:eastAsia="Calibri" w:hAnsi="Cambria"/>
                <w:snapToGrid w:val="0"/>
                <w:lang w:val="de-DE" w:eastAsia="ar-SA"/>
              </w:rPr>
              <w:t xml:space="preserve"> Kepser M., </w:t>
            </w:r>
            <w:r w:rsidRPr="00F02FD6">
              <w:rPr>
                <w:rFonts w:ascii="Cambria" w:eastAsia="Calibri" w:hAnsi="Cambria"/>
                <w:i/>
                <w:snapToGrid w:val="0"/>
                <w:lang w:val="de-DE" w:eastAsia="ar-SA"/>
              </w:rPr>
              <w:t>Digitalisierung im Deutschunterricht der Sekundarstufe. Ein Blick zurück und Einblicke in die Zukunft</w:t>
            </w:r>
            <w:r w:rsidRPr="00F02FD6">
              <w:rPr>
                <w:rFonts w:ascii="Cambria" w:eastAsia="Calibri" w:hAnsi="Cambria"/>
                <w:snapToGrid w:val="0"/>
                <w:lang w:val="de-DE" w:eastAsia="ar-SA"/>
              </w:rPr>
              <w:t>, [w:] Mitteilungen des Deutschen Germanistenverbandes 3/2018, Jg. 65, s. 247-268, URL: https://www.vr-elibrary.de/doi/pdf/10.14220/mdge.2018.65.3.247.</w:t>
            </w:r>
          </w:p>
          <w:p w14:paraId="6C9BEA1A" w14:textId="77777777" w:rsidR="00F02FD6" w:rsidRPr="00F02FD6" w:rsidRDefault="00F02FD6" w:rsidP="00F02FD6">
            <w:pPr>
              <w:suppressAutoHyphens/>
              <w:spacing w:before="20" w:after="20"/>
              <w:ind w:left="142" w:hanging="142"/>
              <w:rPr>
                <w:rFonts w:ascii="Cambria" w:eastAsia="Calibri" w:hAnsi="Cambria"/>
                <w:snapToGrid w:val="0"/>
                <w:lang w:val="de-DE" w:eastAsia="ar-SA"/>
              </w:rPr>
            </w:pPr>
            <w:r w:rsidRPr="00F02FD6">
              <w:rPr>
                <w:rFonts w:ascii="Cambria" w:eastAsia="Calibri" w:hAnsi="Cambria"/>
                <w:snapToGrid w:val="0"/>
                <w:lang w:val="de-DE" w:eastAsia="ar-SA"/>
              </w:rPr>
              <w:t xml:space="preserve">2. </w:t>
            </w:r>
            <w:r w:rsidRPr="00F02FD6">
              <w:rPr>
                <w:rFonts w:ascii="Cambria" w:eastAsia="Calibri" w:hAnsi="Cambria"/>
                <w:i/>
                <w:snapToGrid w:val="0"/>
                <w:lang w:val="de-DE" w:eastAsia="ar-SA"/>
              </w:rPr>
              <w:t>Kopievorlagen. Kostenlose Unterrichtsmaterialien</w:t>
            </w:r>
            <w:r w:rsidRPr="00F02FD6">
              <w:rPr>
                <w:rFonts w:ascii="Cambria" w:eastAsia="Calibri" w:hAnsi="Cambria"/>
                <w:snapToGrid w:val="0"/>
                <w:lang w:val="de-DE" w:eastAsia="ar-SA"/>
              </w:rPr>
              <w:t>, Hueber Verlag, URL: https://www.hueber.de/deutsch-als-fremdsprache/unterrichten/materialien.</w:t>
            </w:r>
          </w:p>
          <w:p w14:paraId="3470E28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t xml:space="preserve">3. Kron Friedrich W., Sofos A. </w:t>
            </w:r>
            <w:r w:rsidRPr="00F02FD6">
              <w:rPr>
                <w:rFonts w:ascii="Cambria" w:eastAsia="Calibri" w:hAnsi="Cambria"/>
                <w:i/>
                <w:lang w:val="de-DE"/>
              </w:rPr>
              <w:t>Dydaktyka mediów</w:t>
            </w:r>
            <w:r w:rsidRPr="00F02FD6">
              <w:rPr>
                <w:rFonts w:ascii="Cambria" w:eastAsia="Calibri" w:hAnsi="Cambria"/>
                <w:lang w:val="de-DE"/>
              </w:rPr>
              <w:t>. Gdańsk 2003.</w:t>
            </w:r>
          </w:p>
          <w:p w14:paraId="69B025D8" w14:textId="77777777" w:rsidR="00F02FD6" w:rsidRPr="00F02FD6" w:rsidRDefault="00F02FD6" w:rsidP="00F02FD6">
            <w:pPr>
              <w:spacing w:before="20" w:after="20"/>
              <w:ind w:left="142" w:hanging="142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t>4. Material für den Unterricht, https://www.dafdaz-lehrkraefte.de/service/material-f%C3%BCr-den-unterricht/.</w:t>
            </w:r>
          </w:p>
          <w:p w14:paraId="25A8BB84" w14:textId="77777777" w:rsidR="00F02FD6" w:rsidRPr="00F02FD6" w:rsidRDefault="00F02FD6" w:rsidP="00F02FD6">
            <w:pPr>
              <w:spacing w:before="20" w:after="20"/>
              <w:ind w:left="284" w:hanging="284"/>
              <w:jc w:val="both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de-DE"/>
              </w:rPr>
              <w:t xml:space="preserve">5. </w:t>
            </w:r>
            <w:r w:rsidRPr="00F02FD6">
              <w:rPr>
                <w:rFonts w:ascii="Cambria" w:eastAsia="Aptos" w:hAnsi="Cambria"/>
                <w:lang w:val="de-DE"/>
              </w:rPr>
              <w:t xml:space="preserve">Nadobnik R. </w:t>
            </w:r>
            <w:r w:rsidRPr="00F02FD6">
              <w:rPr>
                <w:rFonts w:ascii="Cambria" w:eastAsia="Aptos" w:hAnsi="Cambria"/>
                <w:i/>
                <w:lang w:val="de-DE"/>
              </w:rPr>
              <w:t xml:space="preserve">Wörterbuch dein Partner in Deutsch. </w:t>
            </w:r>
            <w:r w:rsidRPr="00F02FD6">
              <w:rPr>
                <w:rFonts w:ascii="Cambria" w:eastAsia="Aptos" w:hAnsi="Cambria"/>
                <w:i/>
                <w:lang w:val="pl-PL"/>
              </w:rPr>
              <w:t>Trening sprawności słownikowych</w:t>
            </w:r>
            <w:r w:rsidRPr="00F02FD6">
              <w:rPr>
                <w:rFonts w:ascii="Cambria" w:eastAsia="Aptos" w:hAnsi="Cambria"/>
                <w:lang w:val="pl-PL"/>
              </w:rPr>
              <w:t>, Langenscheidt, Warszawa 2006  (wybrane zagadnienia).</w:t>
            </w:r>
            <w:r w:rsidRPr="00F02FD6">
              <w:rPr>
                <w:rFonts w:ascii="Cambria" w:eastAsia="Calibri" w:hAnsi="Cambria"/>
                <w:lang w:val="pl-PL"/>
              </w:rPr>
              <w:t xml:space="preserve">  </w:t>
            </w:r>
          </w:p>
          <w:p w14:paraId="552E8DF2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6. Zawadzka E. </w:t>
            </w:r>
            <w:r w:rsidRPr="00F02FD6">
              <w:rPr>
                <w:rFonts w:ascii="Cambria" w:eastAsia="Calibri" w:hAnsi="Cambria"/>
                <w:i/>
                <w:lang w:val="pl-PL"/>
              </w:rPr>
              <w:t>Nauczyciele języków obcych w dobie przemian,</w:t>
            </w:r>
            <w:r w:rsidRPr="00F02FD6">
              <w:rPr>
                <w:rFonts w:ascii="Cambria" w:eastAsia="Calibri" w:hAnsi="Cambria"/>
                <w:lang w:val="pl-PL"/>
              </w:rPr>
              <w:t xml:space="preserve"> Kraków 2004.</w:t>
            </w:r>
          </w:p>
        </w:tc>
      </w:tr>
    </w:tbl>
    <w:p w14:paraId="384B636B" w14:textId="77777777" w:rsidR="00F02FD6" w:rsidRPr="00F02FD6" w:rsidRDefault="00F02FD6" w:rsidP="00F02FD6">
      <w:pPr>
        <w:spacing w:before="240" w:after="120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lang w:val="pl-PL"/>
        </w:rPr>
        <w:t>13. 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53"/>
        <w:gridCol w:w="3969"/>
      </w:tblGrid>
      <w:tr w:rsidR="00F02FD6" w:rsidRPr="00F02FD6" w14:paraId="0FDF9063" w14:textId="77777777" w:rsidTr="00F02FD6">
        <w:tc>
          <w:tcPr>
            <w:tcW w:w="5353" w:type="dxa"/>
          </w:tcPr>
          <w:p w14:paraId="3F31BFEF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3969" w:type="dxa"/>
          </w:tcPr>
          <w:p w14:paraId="729D1946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>prof. AJP dr hab. Renata Nadobnik, dr Anna Bielewicz-Dubiec</w:t>
            </w:r>
          </w:p>
        </w:tc>
      </w:tr>
      <w:tr w:rsidR="00F02FD6" w:rsidRPr="00F02FD6" w14:paraId="4EF4AC92" w14:textId="77777777" w:rsidTr="00F02FD6">
        <w:tc>
          <w:tcPr>
            <w:tcW w:w="5353" w:type="dxa"/>
          </w:tcPr>
          <w:p w14:paraId="0EB2E67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3969" w:type="dxa"/>
          </w:tcPr>
          <w:p w14:paraId="0040BF3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10.06.2026 r.</w:t>
            </w:r>
          </w:p>
        </w:tc>
      </w:tr>
      <w:tr w:rsidR="00F02FD6" w:rsidRPr="00F02FD6" w14:paraId="04159F83" w14:textId="77777777" w:rsidTr="00F02FD6">
        <w:tc>
          <w:tcPr>
            <w:tcW w:w="5353" w:type="dxa"/>
          </w:tcPr>
          <w:p w14:paraId="1B8D461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dane kontaktowe (e-mail)</w:t>
            </w:r>
          </w:p>
        </w:tc>
        <w:tc>
          <w:tcPr>
            <w:tcW w:w="3969" w:type="dxa"/>
          </w:tcPr>
          <w:p w14:paraId="15C6BB8C" w14:textId="7E8E092E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rnadobnik@ajp.edu.pl, </w:t>
            </w:r>
            <w:hyperlink r:id="rId31" w:history="1">
              <w:r w:rsidRPr="00F02FD6">
                <w:rPr>
                  <w:rFonts w:ascii="Cambria" w:eastAsia="Calibri" w:hAnsi="Cambria"/>
                  <w:lang w:val="pl-PL"/>
                </w:rPr>
                <w:t>abielewicz-dubiec@ajp.edu.pl</w:t>
              </w:r>
            </w:hyperlink>
          </w:p>
        </w:tc>
      </w:tr>
      <w:tr w:rsidR="00F02FD6" w:rsidRPr="00F02FD6" w14:paraId="630B9429" w14:textId="77777777" w:rsidTr="00F02FD6">
        <w:tc>
          <w:tcPr>
            <w:tcW w:w="5353" w:type="dxa"/>
            <w:tcBorders>
              <w:bottom w:val="single" w:sz="4" w:space="0" w:color="000000"/>
            </w:tcBorders>
          </w:tcPr>
          <w:p w14:paraId="4C951A2A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bookmarkStart w:id="9" w:name="_Hlk234519719"/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4"/>
            </w:r>
          </w:p>
        </w:tc>
        <w:tc>
          <w:tcPr>
            <w:tcW w:w="3969" w:type="dxa"/>
            <w:tcBorders>
              <w:bottom w:val="single" w:sz="4" w:space="0" w:color="000000"/>
            </w:tcBorders>
          </w:tcPr>
          <w:p w14:paraId="0F19923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  <w:bookmarkEnd w:id="9"/>
    </w:tbl>
    <w:p w14:paraId="4E3FC19C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p w14:paraId="7EF359E8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58CD0A1F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4D0A3661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1BD50F64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724F7918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6DE589CC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19E44F86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66CB7742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26AB05EE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0A0F44F8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06D598D7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4B55332A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1E98C1E7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6553871E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50737FAF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57BC353C" w14:textId="77777777" w:rsidR="00F02FD6" w:rsidRPr="00F02FD6" w:rsidRDefault="00F02FD6" w:rsidP="00F02FD6">
      <w:pPr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p w14:paraId="6A532AB1" w14:textId="77777777" w:rsidR="00F02FD6" w:rsidRPr="00F02FD6" w:rsidRDefault="00F02FD6" w:rsidP="00F02FD6">
      <w:pPr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p w14:paraId="1399B7B9" w14:textId="77777777" w:rsidR="00F02FD6" w:rsidRPr="00F02FD6" w:rsidRDefault="00F02FD6" w:rsidP="00F02FD6">
      <w:pPr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tbl>
      <w:tblPr>
        <w:tblpPr w:leftFromText="141" w:rightFromText="141" w:vertAnchor="page" w:horzAnchor="margin" w:tblpY="254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78"/>
        <w:gridCol w:w="2809"/>
        <w:gridCol w:w="4235"/>
      </w:tblGrid>
      <w:tr w:rsidR="00F02FD6" w:rsidRPr="00F02FD6" w14:paraId="1C70745D" w14:textId="77777777" w:rsidTr="00F02FD6">
        <w:trPr>
          <w:trHeight w:val="269"/>
        </w:trPr>
        <w:tc>
          <w:tcPr>
            <w:tcW w:w="2278" w:type="dxa"/>
            <w:vMerge w:val="restart"/>
          </w:tcPr>
          <w:p w14:paraId="0B29EB8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 w:cs="Calibri"/>
                <w:noProof/>
                <w:lang w:val="de-DE" w:eastAsia="de-DE"/>
              </w:rPr>
              <w:lastRenderedPageBreak/>
              <w:drawing>
                <wp:inline distT="0" distB="0" distL="0" distR="0" wp14:anchorId="5FAB83AB" wp14:editId="51E71262">
                  <wp:extent cx="1066800" cy="1066800"/>
                  <wp:effectExtent l="0" t="0" r="0" b="0"/>
                  <wp:docPr id="31" name="Obraz 31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743433" name="Obraz 2004743433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vAlign w:val="center"/>
          </w:tcPr>
          <w:p w14:paraId="623C8FA6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35" w:type="dxa"/>
            <w:tcBorders>
              <w:bottom w:val="single" w:sz="4" w:space="0" w:color="000000"/>
            </w:tcBorders>
            <w:vAlign w:val="center"/>
          </w:tcPr>
          <w:p w14:paraId="485FC0B3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057EA2D8" w14:textId="77777777" w:rsidTr="00F02FD6">
        <w:trPr>
          <w:trHeight w:val="275"/>
        </w:trPr>
        <w:tc>
          <w:tcPr>
            <w:tcW w:w="2278" w:type="dxa"/>
            <w:vMerge/>
          </w:tcPr>
          <w:p w14:paraId="212CC56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vAlign w:val="center"/>
          </w:tcPr>
          <w:p w14:paraId="4D9D4A3F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35" w:type="dxa"/>
            <w:tcBorders>
              <w:bottom w:val="single" w:sz="4" w:space="0" w:color="000000"/>
            </w:tcBorders>
            <w:vAlign w:val="center"/>
          </w:tcPr>
          <w:p w14:paraId="26362037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F02FD6" w:rsidRPr="00F02FD6" w14:paraId="6C124FD2" w14:textId="77777777" w:rsidTr="00F02FD6">
        <w:trPr>
          <w:trHeight w:val="139"/>
        </w:trPr>
        <w:tc>
          <w:tcPr>
            <w:tcW w:w="2278" w:type="dxa"/>
            <w:vMerge/>
          </w:tcPr>
          <w:p w14:paraId="6639E92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vAlign w:val="center"/>
          </w:tcPr>
          <w:p w14:paraId="56B3195F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35" w:type="dxa"/>
            <w:tcBorders>
              <w:bottom w:val="single" w:sz="4" w:space="0" w:color="000000"/>
            </w:tcBorders>
            <w:vAlign w:val="center"/>
          </w:tcPr>
          <w:p w14:paraId="2FE129EE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drugiego stopnia</w:t>
            </w:r>
          </w:p>
        </w:tc>
      </w:tr>
      <w:tr w:rsidR="00F02FD6" w:rsidRPr="00F02FD6" w14:paraId="5AC90BE2" w14:textId="77777777" w:rsidTr="00F02FD6">
        <w:trPr>
          <w:trHeight w:val="139"/>
        </w:trPr>
        <w:tc>
          <w:tcPr>
            <w:tcW w:w="2278" w:type="dxa"/>
            <w:vMerge/>
          </w:tcPr>
          <w:p w14:paraId="158D2C9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vAlign w:val="center"/>
          </w:tcPr>
          <w:p w14:paraId="63F570A7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35" w:type="dxa"/>
            <w:tcBorders>
              <w:bottom w:val="single" w:sz="4" w:space="0" w:color="000000"/>
            </w:tcBorders>
            <w:vAlign w:val="center"/>
          </w:tcPr>
          <w:p w14:paraId="59EFACE7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stacjonarna/niestacjonarna</w:t>
            </w:r>
          </w:p>
        </w:tc>
      </w:tr>
      <w:tr w:rsidR="00F02FD6" w:rsidRPr="00F02FD6" w14:paraId="780822C4" w14:textId="77777777" w:rsidTr="00F02FD6">
        <w:trPr>
          <w:trHeight w:val="139"/>
        </w:trPr>
        <w:tc>
          <w:tcPr>
            <w:tcW w:w="2278" w:type="dxa"/>
            <w:vMerge/>
          </w:tcPr>
          <w:p w14:paraId="6DD9C18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2809" w:type="dxa"/>
            <w:vAlign w:val="center"/>
          </w:tcPr>
          <w:p w14:paraId="55E15AFD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35" w:type="dxa"/>
            <w:vAlign w:val="center"/>
          </w:tcPr>
          <w:p w14:paraId="416C6FC1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praktyczny</w:t>
            </w:r>
          </w:p>
        </w:tc>
      </w:tr>
      <w:tr w:rsidR="00F02FD6" w:rsidRPr="00F02FD6" w14:paraId="330042E0" w14:textId="77777777" w:rsidTr="00F02FD6">
        <w:trPr>
          <w:trHeight w:val="139"/>
        </w:trPr>
        <w:tc>
          <w:tcPr>
            <w:tcW w:w="5087" w:type="dxa"/>
            <w:gridSpan w:val="2"/>
            <w:tcBorders>
              <w:bottom w:val="single" w:sz="4" w:space="0" w:color="000000"/>
            </w:tcBorders>
            <w:vAlign w:val="center"/>
          </w:tcPr>
          <w:p w14:paraId="6B2AA95E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bCs/>
                <w:sz w:val="22"/>
                <w:szCs w:val="22"/>
                <w:lang w:val="pl-PL"/>
              </w:rPr>
              <w:t>Pozycja w planie studiów (lub kod przedmiotu)</w:t>
            </w:r>
          </w:p>
        </w:tc>
        <w:tc>
          <w:tcPr>
            <w:tcW w:w="4235" w:type="dxa"/>
            <w:tcBorders>
              <w:bottom w:val="single" w:sz="4" w:space="0" w:color="000000"/>
            </w:tcBorders>
            <w:vAlign w:val="center"/>
          </w:tcPr>
          <w:p w14:paraId="5EB07834" w14:textId="77777777" w:rsidR="00F02FD6" w:rsidRPr="00F02FD6" w:rsidRDefault="00F02FD6" w:rsidP="00F02FD6">
            <w:pPr>
              <w:rPr>
                <w:rFonts w:ascii="Cambria" w:eastAsia="Calibri" w:hAnsi="Cambria"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pl-PL"/>
              </w:rPr>
              <w:t>19/19</w:t>
            </w:r>
          </w:p>
        </w:tc>
      </w:tr>
    </w:tbl>
    <w:p w14:paraId="79F64B17" w14:textId="77777777" w:rsidR="00F02FD6" w:rsidRDefault="00F02FD6" w:rsidP="00F02FD6">
      <w:pPr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p w14:paraId="78ABAE7C" w14:textId="77777777" w:rsidR="00F02FD6" w:rsidRDefault="00F02FD6" w:rsidP="00F02FD6">
      <w:pPr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</w:p>
    <w:p w14:paraId="2C125901" w14:textId="77777777" w:rsidR="00F02FD6" w:rsidRPr="00F02FD6" w:rsidRDefault="00F02FD6" w:rsidP="00F02FD6">
      <w:pPr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56ED35BB" w14:textId="77777777" w:rsidR="00F02FD6" w:rsidRPr="00F02FD6" w:rsidRDefault="00F02FD6" w:rsidP="00F02FD6">
      <w:pPr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44"/>
      </w:tblGrid>
      <w:tr w:rsidR="00F02FD6" w:rsidRPr="00F02FD6" w14:paraId="3408F074" w14:textId="77777777" w:rsidTr="00F02FD6">
        <w:trPr>
          <w:trHeight w:val="328"/>
        </w:trPr>
        <w:tc>
          <w:tcPr>
            <w:tcW w:w="4678" w:type="dxa"/>
            <w:vAlign w:val="center"/>
          </w:tcPr>
          <w:p w14:paraId="653333E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644" w:type="dxa"/>
            <w:vAlign w:val="center"/>
          </w:tcPr>
          <w:p w14:paraId="785A1C9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Literatura i kultura w nauczaniu języka niemieckiego</w:t>
            </w:r>
          </w:p>
        </w:tc>
      </w:tr>
      <w:tr w:rsidR="00F02FD6" w:rsidRPr="00F02FD6" w14:paraId="44335974" w14:textId="77777777" w:rsidTr="00F02FD6">
        <w:tc>
          <w:tcPr>
            <w:tcW w:w="4678" w:type="dxa"/>
            <w:vAlign w:val="center"/>
          </w:tcPr>
          <w:p w14:paraId="55FD732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Punkty ECTS</w:t>
            </w:r>
          </w:p>
        </w:tc>
        <w:tc>
          <w:tcPr>
            <w:tcW w:w="4644" w:type="dxa"/>
            <w:vAlign w:val="center"/>
          </w:tcPr>
          <w:p w14:paraId="7738417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  <w:tr w:rsidR="00F02FD6" w:rsidRPr="00F02FD6" w14:paraId="487EC149" w14:textId="77777777" w:rsidTr="00F02FD6">
        <w:tc>
          <w:tcPr>
            <w:tcW w:w="4678" w:type="dxa"/>
            <w:vAlign w:val="center"/>
          </w:tcPr>
          <w:p w14:paraId="00FB830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644" w:type="dxa"/>
            <w:vAlign w:val="center"/>
          </w:tcPr>
          <w:p w14:paraId="4BDF16E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obowiązkowe, obieralne</w:t>
            </w:r>
          </w:p>
        </w:tc>
      </w:tr>
      <w:tr w:rsidR="00F02FD6" w:rsidRPr="00F02FD6" w14:paraId="181C2E0D" w14:textId="77777777" w:rsidTr="00F02FD6">
        <w:tc>
          <w:tcPr>
            <w:tcW w:w="4678" w:type="dxa"/>
            <w:vAlign w:val="center"/>
          </w:tcPr>
          <w:p w14:paraId="41C9EE4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644" w:type="dxa"/>
            <w:vAlign w:val="center"/>
          </w:tcPr>
          <w:p w14:paraId="7AC5FA3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Przedmioty kierunkowe w zakresie kształcenia nauczycielskiego / nauczycielska</w:t>
            </w:r>
          </w:p>
        </w:tc>
      </w:tr>
      <w:tr w:rsidR="00F02FD6" w:rsidRPr="00F02FD6" w14:paraId="1ABD2A76" w14:textId="77777777" w:rsidTr="00F02FD6">
        <w:tc>
          <w:tcPr>
            <w:tcW w:w="4678" w:type="dxa"/>
            <w:vAlign w:val="center"/>
          </w:tcPr>
          <w:p w14:paraId="0C1F732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Język, w którym prowadzone są zajęcia</w:t>
            </w:r>
          </w:p>
        </w:tc>
        <w:tc>
          <w:tcPr>
            <w:tcW w:w="4644" w:type="dxa"/>
            <w:vAlign w:val="center"/>
          </w:tcPr>
          <w:p w14:paraId="2D907AA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niemiecki</w:t>
            </w:r>
          </w:p>
        </w:tc>
      </w:tr>
      <w:tr w:rsidR="00F02FD6" w:rsidRPr="00F02FD6" w14:paraId="45FFBD97" w14:textId="77777777" w:rsidTr="00F02FD6">
        <w:tc>
          <w:tcPr>
            <w:tcW w:w="4678" w:type="dxa"/>
            <w:vAlign w:val="center"/>
          </w:tcPr>
          <w:p w14:paraId="6612BEA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644" w:type="dxa"/>
            <w:vAlign w:val="center"/>
          </w:tcPr>
          <w:p w14:paraId="7828883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I</w:t>
            </w:r>
          </w:p>
        </w:tc>
      </w:tr>
      <w:tr w:rsidR="00F02FD6" w:rsidRPr="00F02FD6" w14:paraId="5D5476C8" w14:textId="77777777" w:rsidTr="00F02FD6">
        <w:tc>
          <w:tcPr>
            <w:tcW w:w="4678" w:type="dxa"/>
            <w:vAlign w:val="center"/>
          </w:tcPr>
          <w:p w14:paraId="7F19287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644" w:type="dxa"/>
            <w:vAlign w:val="center"/>
          </w:tcPr>
          <w:p w14:paraId="03332D1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Koordynator i osoba prowadząca: prof. AJP dr Małgorzata Czabańska-Rosada</w:t>
            </w:r>
          </w:p>
        </w:tc>
      </w:tr>
    </w:tbl>
    <w:p w14:paraId="0C5DCACD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781"/>
        <w:gridCol w:w="2109"/>
        <w:gridCol w:w="2197"/>
      </w:tblGrid>
      <w:tr w:rsidR="00F02FD6" w:rsidRPr="00F02FD6" w14:paraId="7A740702" w14:textId="77777777" w:rsidTr="00F02FD6">
        <w:tc>
          <w:tcPr>
            <w:tcW w:w="2235" w:type="dxa"/>
            <w:vAlign w:val="center"/>
          </w:tcPr>
          <w:p w14:paraId="0539D36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781" w:type="dxa"/>
            <w:vAlign w:val="center"/>
          </w:tcPr>
          <w:p w14:paraId="16708B8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76A4D9A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109" w:type="dxa"/>
            <w:vAlign w:val="center"/>
          </w:tcPr>
          <w:p w14:paraId="2D3FF82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197" w:type="dxa"/>
            <w:vAlign w:val="center"/>
          </w:tcPr>
          <w:p w14:paraId="0A1FA11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F02FD6" w:rsidRPr="00F02FD6" w14:paraId="09299E21" w14:textId="77777777" w:rsidTr="00F02FD6">
        <w:tc>
          <w:tcPr>
            <w:tcW w:w="2235" w:type="dxa"/>
          </w:tcPr>
          <w:p w14:paraId="503DCA2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781" w:type="dxa"/>
            <w:vAlign w:val="center"/>
          </w:tcPr>
          <w:p w14:paraId="6D80AF0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30/18</w:t>
            </w:r>
          </w:p>
        </w:tc>
        <w:tc>
          <w:tcPr>
            <w:tcW w:w="2109" w:type="dxa"/>
            <w:vAlign w:val="center"/>
          </w:tcPr>
          <w:p w14:paraId="7CC690B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I/1</w:t>
            </w:r>
          </w:p>
        </w:tc>
        <w:tc>
          <w:tcPr>
            <w:tcW w:w="2197" w:type="dxa"/>
            <w:vAlign w:val="center"/>
          </w:tcPr>
          <w:p w14:paraId="68AB27F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</w:tbl>
    <w:p w14:paraId="1CA41894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02FD6" w:rsidRPr="00F02FD6" w14:paraId="3203CB2D" w14:textId="77777777" w:rsidTr="00F02FD6">
        <w:trPr>
          <w:trHeight w:val="301"/>
        </w:trPr>
        <w:tc>
          <w:tcPr>
            <w:tcW w:w="9284" w:type="dxa"/>
          </w:tcPr>
          <w:p w14:paraId="5E4FAF4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Brak</w:t>
            </w:r>
          </w:p>
        </w:tc>
      </w:tr>
    </w:tbl>
    <w:p w14:paraId="56964068" w14:textId="77777777" w:rsidR="00F02FD6" w:rsidRPr="00F02FD6" w:rsidRDefault="00F02FD6" w:rsidP="00F02FD6">
      <w:pPr>
        <w:spacing w:before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02FD6" w:rsidRPr="00F02FD6" w14:paraId="6D260CB5" w14:textId="77777777" w:rsidTr="00F02FD6">
        <w:tc>
          <w:tcPr>
            <w:tcW w:w="9322" w:type="dxa"/>
          </w:tcPr>
          <w:p w14:paraId="5D31C56C" w14:textId="77777777" w:rsidR="00F02FD6" w:rsidRPr="00F02FD6" w:rsidRDefault="00F02FD6" w:rsidP="00F02FD6">
            <w:pPr>
              <w:ind w:left="459" w:hanging="459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C1 – </w:t>
            </w:r>
            <w:r w:rsidRPr="00F02FD6">
              <w:rPr>
                <w:rFonts w:ascii="Cambria" w:eastAsia="Calibri" w:hAnsi="Cambria" w:cs="Calibri"/>
                <w:lang w:val="pl-PL"/>
              </w:rPr>
              <w:t>Zdobycie wiedzy teoretycznej z zakresu wykorzystania treści literackich, krajoznawczych i kulturowych w nauczaniu języka niemieckiego.</w:t>
            </w:r>
          </w:p>
          <w:p w14:paraId="596FB2CC" w14:textId="77777777" w:rsidR="00F02FD6" w:rsidRPr="00F02FD6" w:rsidRDefault="00F02FD6" w:rsidP="00F02FD6">
            <w:pPr>
              <w:ind w:left="459" w:hanging="459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C2 –</w:t>
            </w:r>
            <w:r w:rsidRPr="00F02FD6">
              <w:rPr>
                <w:rFonts w:ascii="Cambria" w:eastAsia="Calibri" w:hAnsi="Cambria" w:cs="Calibri"/>
                <w:lang w:val="pl-PL"/>
              </w:rPr>
              <w:t xml:space="preserve"> Rozwinięcie praktycznych umiejętności preparacji tekstu i materiałów audiowizualnych do zastosowania w nauczaniu języka niemieckiego na III etapie edukacyjnym. </w:t>
            </w:r>
          </w:p>
          <w:p w14:paraId="2D2B31E6" w14:textId="77777777" w:rsidR="00F02FD6" w:rsidRPr="00F02FD6" w:rsidRDefault="00F02FD6" w:rsidP="00F02FD6">
            <w:pPr>
              <w:ind w:left="459" w:hanging="459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C3 – </w:t>
            </w:r>
            <w:r w:rsidRPr="00F02FD6">
              <w:rPr>
                <w:rFonts w:ascii="Cambria" w:eastAsia="Calibri" w:hAnsi="Cambria" w:cs="Calibri"/>
                <w:lang w:val="pl-PL"/>
              </w:rPr>
              <w:t>Wyrobienie umiejętności zastosowania treści literackich i kulturowych w nauce języka niemieckiego z uwzględnieniem możliwości i potrzeb grupy docelowej.</w:t>
            </w:r>
          </w:p>
        </w:tc>
      </w:tr>
    </w:tbl>
    <w:p w14:paraId="67C278E2" w14:textId="77777777" w:rsidR="00F02FD6" w:rsidRPr="00F02FD6" w:rsidRDefault="00F02FD6" w:rsidP="00F02FD6">
      <w:pPr>
        <w:spacing w:before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p w14:paraId="2AA45D21" w14:textId="77777777" w:rsidR="00F02FD6" w:rsidRPr="00F02FD6" w:rsidRDefault="00F02FD6" w:rsidP="00F02FD6">
      <w:pPr>
        <w:rPr>
          <w:rFonts w:ascii="Cambria" w:eastAsia="Calibri" w:hAnsi="Cambria"/>
          <w:b/>
          <w:bCs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300"/>
        <w:gridCol w:w="2029"/>
      </w:tblGrid>
      <w:tr w:rsidR="00F02FD6" w:rsidRPr="00F02FD6" w14:paraId="29DA7A44" w14:textId="77777777" w:rsidTr="00F02FD6">
        <w:tc>
          <w:tcPr>
            <w:tcW w:w="993" w:type="dxa"/>
            <w:vAlign w:val="center"/>
          </w:tcPr>
          <w:p w14:paraId="7E958B7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300" w:type="dxa"/>
            <w:vAlign w:val="center"/>
          </w:tcPr>
          <w:p w14:paraId="4A140AD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2029" w:type="dxa"/>
            <w:vAlign w:val="center"/>
          </w:tcPr>
          <w:p w14:paraId="7DF1371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F02FD6" w:rsidRPr="00F02FD6" w14:paraId="0C98122C" w14:textId="77777777" w:rsidTr="00F02FD6">
        <w:tc>
          <w:tcPr>
            <w:tcW w:w="9322" w:type="dxa"/>
            <w:gridSpan w:val="3"/>
          </w:tcPr>
          <w:p w14:paraId="3D915C8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WIEDZA</w:t>
            </w:r>
            <w:r w:rsidRPr="00F02FD6">
              <w:rPr>
                <w:rFonts w:ascii="Cambria" w:eastAsia="Calibri" w:hAnsi="Cambria"/>
                <w:lang w:val="pl-PL"/>
              </w:rPr>
              <w:t xml:space="preserve"> </w:t>
            </w:r>
            <w:r w:rsidRPr="00F02FD6">
              <w:rPr>
                <w:rFonts w:ascii="Cambria" w:eastAsia="Calibri" w:hAnsi="Cambria"/>
                <w:b/>
                <w:lang w:val="pl-PL"/>
              </w:rPr>
              <w:t>Absolwent zna i rozumie</w:t>
            </w:r>
          </w:p>
        </w:tc>
      </w:tr>
      <w:tr w:rsidR="00F02FD6" w:rsidRPr="00F02FD6" w14:paraId="4E5EB5B0" w14:textId="77777777" w:rsidTr="00F02FD6">
        <w:tc>
          <w:tcPr>
            <w:tcW w:w="993" w:type="dxa"/>
            <w:vAlign w:val="center"/>
          </w:tcPr>
          <w:p w14:paraId="40FDD50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300" w:type="dxa"/>
          </w:tcPr>
          <w:p w14:paraId="64E1A250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metody nauczania, w tym metod projektowych i doboru efektywnych środków dydaktycznych, w tym zasobów internetowych, wspomagających nauczanie języka niemieckiego poprzez przybliżanie treści literackich i realioznawczych z uwzględnieniem zróżnicowanych potrzeb edukacyjnych uczniów szkoły ponadpodstawowej</w:t>
            </w:r>
          </w:p>
        </w:tc>
        <w:tc>
          <w:tcPr>
            <w:tcW w:w="2029" w:type="dxa"/>
            <w:vAlign w:val="center"/>
          </w:tcPr>
          <w:p w14:paraId="3F1CC92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SD1_W09</w:t>
            </w:r>
          </w:p>
        </w:tc>
      </w:tr>
      <w:tr w:rsidR="00F02FD6" w:rsidRPr="00F02FD6" w14:paraId="62440C8C" w14:textId="77777777" w:rsidTr="00F02FD6">
        <w:tc>
          <w:tcPr>
            <w:tcW w:w="993" w:type="dxa"/>
            <w:vAlign w:val="center"/>
          </w:tcPr>
          <w:p w14:paraId="226D01D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W_02</w:t>
            </w:r>
          </w:p>
        </w:tc>
        <w:tc>
          <w:tcPr>
            <w:tcW w:w="6300" w:type="dxa"/>
          </w:tcPr>
          <w:p w14:paraId="4AEBA9CF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w pogłębionym stopniu główne tendencje rozwojowe współczesnej literatury niemieckojęzycznej oraz ich zastosowanie w działalności zawodowej nauczyciela</w:t>
            </w:r>
          </w:p>
        </w:tc>
        <w:tc>
          <w:tcPr>
            <w:tcW w:w="2029" w:type="dxa"/>
            <w:vAlign w:val="center"/>
          </w:tcPr>
          <w:p w14:paraId="4DDE3FD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K_W04</w:t>
            </w:r>
          </w:p>
        </w:tc>
      </w:tr>
      <w:tr w:rsidR="00F02FD6" w:rsidRPr="00F02FD6" w14:paraId="5438D471" w14:textId="77777777" w:rsidTr="00F02FD6">
        <w:tc>
          <w:tcPr>
            <w:tcW w:w="9322" w:type="dxa"/>
            <w:gridSpan w:val="3"/>
            <w:vAlign w:val="center"/>
          </w:tcPr>
          <w:p w14:paraId="67A230D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UMIEJĘTNOŚCI </w:t>
            </w:r>
            <w:r w:rsidRPr="00F02FD6">
              <w:rPr>
                <w:rFonts w:ascii="Cambria" w:eastAsia="Calibri" w:hAnsi="Cambria"/>
                <w:b/>
                <w:lang w:val="pl-PL"/>
              </w:rPr>
              <w:t>Absolwent potrafi</w:t>
            </w:r>
          </w:p>
        </w:tc>
      </w:tr>
      <w:tr w:rsidR="00F02FD6" w:rsidRPr="00F02FD6" w14:paraId="01E4C2F1" w14:textId="77777777" w:rsidTr="00F02FD6">
        <w:tc>
          <w:tcPr>
            <w:tcW w:w="993" w:type="dxa"/>
            <w:vAlign w:val="center"/>
          </w:tcPr>
          <w:p w14:paraId="233AC43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300" w:type="dxa"/>
          </w:tcPr>
          <w:p w14:paraId="2085A781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adekwatnie dobierać, tworzyć i dostosowywać do zróżnicowanych potrzeb uczniów szkoły ponadpodstawowej materiały i środki oraz metody pracy z tekstami literackimi i realioznawczymi w celu samodzielnego projektowania i efektywnego realizowania działań dydaktycznych   i </w:t>
            </w:r>
            <w:r w:rsidRPr="00F02FD6">
              <w:rPr>
                <w:rFonts w:ascii="Cambria" w:eastAsia="Aptos" w:hAnsi="Cambria"/>
                <w:lang w:val="pl-PL" w:eastAsia="de-DE"/>
              </w:rPr>
              <w:t xml:space="preserve">pedagogicznych, </w:t>
            </w:r>
          </w:p>
        </w:tc>
        <w:tc>
          <w:tcPr>
            <w:tcW w:w="2029" w:type="dxa"/>
            <w:vAlign w:val="center"/>
          </w:tcPr>
          <w:p w14:paraId="4277C493" w14:textId="77777777" w:rsidR="00F02FD6" w:rsidRPr="00F02FD6" w:rsidRDefault="00F02FD6" w:rsidP="00F02FD6">
            <w:pPr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</w:p>
          <w:p w14:paraId="07BD048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O_U02 </w:t>
            </w:r>
          </w:p>
          <w:p w14:paraId="7963BA0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</w:p>
        </w:tc>
      </w:tr>
      <w:tr w:rsidR="00F02FD6" w:rsidRPr="00F02FD6" w14:paraId="52BA318F" w14:textId="77777777" w:rsidTr="00F02FD6">
        <w:tc>
          <w:tcPr>
            <w:tcW w:w="993" w:type="dxa"/>
            <w:vAlign w:val="center"/>
          </w:tcPr>
          <w:p w14:paraId="401738B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300" w:type="dxa"/>
          </w:tcPr>
          <w:p w14:paraId="55E8BCC6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podejmować pracę z uczniami szkoły ponadpodstawowej w zakresie nauczania języka niemieckiego poprzez wdrażanie treści literackich i realioznawczych w celu rozbudzenia zainteresowań, kreatywności i samodzielności oraz wykorzystywania i rozwijania uzdolnień, </w:t>
            </w:r>
          </w:p>
        </w:tc>
        <w:tc>
          <w:tcPr>
            <w:tcW w:w="2029" w:type="dxa"/>
            <w:vAlign w:val="center"/>
          </w:tcPr>
          <w:p w14:paraId="5C9ECA0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i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O_U07</w:t>
            </w:r>
          </w:p>
        </w:tc>
      </w:tr>
      <w:tr w:rsidR="00F02FD6" w:rsidRPr="00F02FD6" w14:paraId="3631E905" w14:textId="77777777" w:rsidTr="00F02FD6">
        <w:tc>
          <w:tcPr>
            <w:tcW w:w="993" w:type="dxa"/>
            <w:vAlign w:val="center"/>
          </w:tcPr>
          <w:p w14:paraId="4C0C16D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300" w:type="dxa"/>
          </w:tcPr>
          <w:p w14:paraId="06D3F791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rozwijać kreatywność i umiejętności samodzielnego krytycznego myślenia uczniów szkoły ponadpodstawowej poprzez zastosowanie treści literackich i realioznawczych w prowadzonych przez siebie zajęciach z języka niemieckiego</w:t>
            </w:r>
          </w:p>
        </w:tc>
        <w:tc>
          <w:tcPr>
            <w:tcW w:w="2029" w:type="dxa"/>
            <w:vAlign w:val="center"/>
          </w:tcPr>
          <w:p w14:paraId="0CCD2C8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O_U08 </w:t>
            </w:r>
          </w:p>
        </w:tc>
      </w:tr>
      <w:tr w:rsidR="00F02FD6" w:rsidRPr="00F02FD6" w14:paraId="31E49A7D" w14:textId="77777777" w:rsidTr="00F02FD6">
        <w:tc>
          <w:tcPr>
            <w:tcW w:w="9322" w:type="dxa"/>
            <w:gridSpan w:val="3"/>
            <w:vAlign w:val="center"/>
          </w:tcPr>
          <w:p w14:paraId="33C5449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KOMPETENCJE SPOŁECZNE </w:t>
            </w:r>
            <w:r w:rsidRPr="00F02FD6">
              <w:rPr>
                <w:rFonts w:ascii="Cambria" w:eastAsia="Calibri" w:hAnsi="Cambria"/>
                <w:b/>
                <w:lang w:val="pl-PL"/>
              </w:rPr>
              <w:t>Absolwent jest gotów do</w:t>
            </w:r>
          </w:p>
        </w:tc>
      </w:tr>
      <w:tr w:rsidR="00F02FD6" w:rsidRPr="00F02FD6" w14:paraId="3AB8FC4C" w14:textId="77777777" w:rsidTr="00F02FD6">
        <w:trPr>
          <w:trHeight w:val="354"/>
        </w:trPr>
        <w:tc>
          <w:tcPr>
            <w:tcW w:w="993" w:type="dxa"/>
            <w:vAlign w:val="center"/>
          </w:tcPr>
          <w:p w14:paraId="2A07742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300" w:type="dxa"/>
          </w:tcPr>
          <w:p w14:paraId="7AFF74E6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krytycznej oceny opracowywanych treści literackich i realioznawczych i przystosowywania ich do potrzeb edukacyjnych</w:t>
            </w:r>
          </w:p>
        </w:tc>
        <w:tc>
          <w:tcPr>
            <w:tcW w:w="2029" w:type="dxa"/>
            <w:vAlign w:val="center"/>
          </w:tcPr>
          <w:p w14:paraId="3534840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K_K01</w:t>
            </w:r>
          </w:p>
        </w:tc>
      </w:tr>
      <w:tr w:rsidR="00F02FD6" w:rsidRPr="00F02FD6" w14:paraId="47EF7501" w14:textId="77777777" w:rsidTr="00F02FD6">
        <w:tc>
          <w:tcPr>
            <w:tcW w:w="993" w:type="dxa"/>
            <w:vAlign w:val="center"/>
          </w:tcPr>
          <w:p w14:paraId="65B3B29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300" w:type="dxa"/>
          </w:tcPr>
          <w:p w14:paraId="39D759E5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pracy w zespole, pełnienia w nim różnych ról oraz współpracy ze środowiskiem zewnętrznym</w:t>
            </w:r>
          </w:p>
        </w:tc>
        <w:tc>
          <w:tcPr>
            <w:tcW w:w="2029" w:type="dxa"/>
            <w:vAlign w:val="center"/>
          </w:tcPr>
          <w:p w14:paraId="15A0768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O_K07</w:t>
            </w:r>
          </w:p>
        </w:tc>
      </w:tr>
    </w:tbl>
    <w:p w14:paraId="4868730A" w14:textId="77777777" w:rsidR="00F02FD6" w:rsidRPr="00F02FD6" w:rsidRDefault="00F02FD6" w:rsidP="00F02FD6">
      <w:pPr>
        <w:spacing w:before="120"/>
        <w:rPr>
          <w:rFonts w:ascii="Cambria" w:eastAsia="Calibri" w:hAnsi="Cambria" w:cs="Calibri"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F02FD6">
        <w:rPr>
          <w:rFonts w:ascii="Cambria" w:eastAsia="Calibri" w:hAnsi="Cambria" w:cs="Calibri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5529"/>
        <w:gridCol w:w="1303"/>
        <w:gridCol w:w="1593"/>
      </w:tblGrid>
      <w:tr w:rsidR="00F02FD6" w:rsidRPr="00F02FD6" w14:paraId="0562B56A" w14:textId="77777777" w:rsidTr="00F02FD6">
        <w:trPr>
          <w:trHeight w:val="340"/>
        </w:trPr>
        <w:tc>
          <w:tcPr>
            <w:tcW w:w="954" w:type="dxa"/>
            <w:vMerge w:val="restart"/>
          </w:tcPr>
          <w:p w14:paraId="6A123201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lang w:val="pl-PL"/>
              </w:rPr>
              <w:t>Lp.</w:t>
            </w:r>
          </w:p>
        </w:tc>
        <w:tc>
          <w:tcPr>
            <w:tcW w:w="6074" w:type="dxa"/>
            <w:vMerge w:val="restart"/>
          </w:tcPr>
          <w:p w14:paraId="5715355E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lang w:val="pl-PL"/>
              </w:rPr>
              <w:t>Treść ćwiczeń</w:t>
            </w:r>
          </w:p>
        </w:tc>
        <w:tc>
          <w:tcPr>
            <w:tcW w:w="2294" w:type="dxa"/>
            <w:gridSpan w:val="2"/>
          </w:tcPr>
          <w:p w14:paraId="63AD2B4B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lang w:val="pl-PL"/>
              </w:rPr>
              <w:t>Liczba godzin</w:t>
            </w:r>
          </w:p>
        </w:tc>
      </w:tr>
      <w:tr w:rsidR="00F02FD6" w:rsidRPr="00F02FD6" w14:paraId="24D25537" w14:textId="77777777" w:rsidTr="00F02FD6">
        <w:trPr>
          <w:trHeight w:val="340"/>
        </w:trPr>
        <w:tc>
          <w:tcPr>
            <w:tcW w:w="954" w:type="dxa"/>
            <w:vMerge/>
          </w:tcPr>
          <w:p w14:paraId="36D65CD4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</w:p>
        </w:tc>
        <w:tc>
          <w:tcPr>
            <w:tcW w:w="6074" w:type="dxa"/>
            <w:vMerge/>
          </w:tcPr>
          <w:p w14:paraId="58B40921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lang w:val="pl-PL"/>
              </w:rPr>
            </w:pPr>
          </w:p>
        </w:tc>
        <w:tc>
          <w:tcPr>
            <w:tcW w:w="1303" w:type="dxa"/>
          </w:tcPr>
          <w:p w14:paraId="0DCF2835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lang w:val="pl-PL"/>
              </w:rPr>
              <w:t>Studia stacjonarne</w:t>
            </w:r>
          </w:p>
        </w:tc>
        <w:tc>
          <w:tcPr>
            <w:tcW w:w="991" w:type="dxa"/>
          </w:tcPr>
          <w:p w14:paraId="5F463E56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lang w:val="pl-PL"/>
              </w:rPr>
              <w:t>Studia niestacjonarne</w:t>
            </w:r>
          </w:p>
        </w:tc>
      </w:tr>
      <w:tr w:rsidR="00F02FD6" w:rsidRPr="00F02FD6" w14:paraId="3B38BACE" w14:textId="77777777" w:rsidTr="00F02FD6">
        <w:trPr>
          <w:trHeight w:val="285"/>
        </w:trPr>
        <w:tc>
          <w:tcPr>
            <w:tcW w:w="954" w:type="dxa"/>
          </w:tcPr>
          <w:p w14:paraId="341BEF01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C1</w:t>
            </w:r>
          </w:p>
        </w:tc>
        <w:tc>
          <w:tcPr>
            <w:tcW w:w="6074" w:type="dxa"/>
          </w:tcPr>
          <w:p w14:paraId="2EACD2E7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analizuje rolę i cele wykorzystania tekstów literackich i kulturowych w nauczaniu języka niemieckiego jako obcego w szkole ponadpodstawowej</w:t>
            </w:r>
          </w:p>
        </w:tc>
        <w:tc>
          <w:tcPr>
            <w:tcW w:w="1303" w:type="dxa"/>
            <w:vAlign w:val="center"/>
          </w:tcPr>
          <w:p w14:paraId="3723C415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72261D23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F02FD6" w:rsidRPr="00F02FD6" w14:paraId="728FE0EF" w14:textId="77777777" w:rsidTr="00F02FD6">
        <w:trPr>
          <w:trHeight w:val="285"/>
        </w:trPr>
        <w:tc>
          <w:tcPr>
            <w:tcW w:w="954" w:type="dxa"/>
          </w:tcPr>
          <w:p w14:paraId="0A634AAE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C2</w:t>
            </w:r>
          </w:p>
        </w:tc>
        <w:tc>
          <w:tcPr>
            <w:tcW w:w="6074" w:type="dxa"/>
          </w:tcPr>
          <w:p w14:paraId="1E34A086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Times New Roman" w:hAnsi="Cambria"/>
                <w:kern w:val="0"/>
                <w:sz w:val="24"/>
                <w:szCs w:val="24"/>
                <w:lang w:val="pl-PL" w:eastAsia="pl-PL"/>
                <w14:ligatures w14:val="none"/>
              </w:rPr>
              <w:t>Student projektuje działania dydaktyczne w zakresie interkulturowego nauczania literatury i kultury niemieckojęzycznej</w:t>
            </w:r>
          </w:p>
        </w:tc>
        <w:tc>
          <w:tcPr>
            <w:tcW w:w="1303" w:type="dxa"/>
            <w:vAlign w:val="center"/>
          </w:tcPr>
          <w:p w14:paraId="63FEE7B4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450BD8FB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F02FD6" w:rsidRPr="00F02FD6" w14:paraId="77B8238D" w14:textId="77777777" w:rsidTr="00F02FD6">
        <w:trPr>
          <w:trHeight w:val="345"/>
        </w:trPr>
        <w:tc>
          <w:tcPr>
            <w:tcW w:w="954" w:type="dxa"/>
          </w:tcPr>
          <w:p w14:paraId="14B5232B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C3</w:t>
            </w:r>
          </w:p>
        </w:tc>
        <w:tc>
          <w:tcPr>
            <w:tcW w:w="6074" w:type="dxa"/>
          </w:tcPr>
          <w:p w14:paraId="0412E34B" w14:textId="77777777" w:rsidR="00F02FD6" w:rsidRPr="00F02FD6" w:rsidRDefault="00F02FD6" w:rsidP="00F02FD6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analizuje estetykę odbioru tekstu oraz procesy recepcji ucznia i stosuje strategie „scaffolding” w planowaniu lekcji języka niemieckiego</w:t>
            </w:r>
          </w:p>
        </w:tc>
        <w:tc>
          <w:tcPr>
            <w:tcW w:w="1303" w:type="dxa"/>
            <w:vAlign w:val="center"/>
          </w:tcPr>
          <w:p w14:paraId="63A67056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03308703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F02FD6" w:rsidRPr="00F02FD6" w14:paraId="78EE0CE0" w14:textId="77777777" w:rsidTr="00F02FD6">
        <w:trPr>
          <w:trHeight w:val="240"/>
        </w:trPr>
        <w:tc>
          <w:tcPr>
            <w:tcW w:w="954" w:type="dxa"/>
          </w:tcPr>
          <w:p w14:paraId="6E38D188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C4</w:t>
            </w:r>
          </w:p>
        </w:tc>
        <w:tc>
          <w:tcPr>
            <w:tcW w:w="6074" w:type="dxa"/>
          </w:tcPr>
          <w:p w14:paraId="14CB422C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planuje cele dydaktyczne związane z wykorzystaniem literatury i kultury w rozwijaniu kompetencji językowej, interkulturowej i krajoznawczej uczniów</w:t>
            </w:r>
          </w:p>
        </w:tc>
        <w:tc>
          <w:tcPr>
            <w:tcW w:w="1303" w:type="dxa"/>
            <w:vAlign w:val="center"/>
          </w:tcPr>
          <w:p w14:paraId="54B65DE3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4</w:t>
            </w:r>
          </w:p>
        </w:tc>
        <w:tc>
          <w:tcPr>
            <w:tcW w:w="991" w:type="dxa"/>
            <w:vAlign w:val="center"/>
          </w:tcPr>
          <w:p w14:paraId="733CA760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3</w:t>
            </w:r>
          </w:p>
        </w:tc>
      </w:tr>
      <w:tr w:rsidR="00F02FD6" w:rsidRPr="00F02FD6" w14:paraId="4D36A6AA" w14:textId="77777777" w:rsidTr="00F02FD6">
        <w:trPr>
          <w:trHeight w:val="240"/>
        </w:trPr>
        <w:tc>
          <w:tcPr>
            <w:tcW w:w="954" w:type="dxa"/>
          </w:tcPr>
          <w:p w14:paraId="5F70E914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C5</w:t>
            </w:r>
          </w:p>
        </w:tc>
        <w:tc>
          <w:tcPr>
            <w:tcW w:w="6074" w:type="dxa"/>
          </w:tcPr>
          <w:p w14:paraId="09AAA047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dobiera i ocenia teksty oraz materiały dydaktyczne do pracy w klasie języka niemieckiego z uwzględnieniem zróżnicowanych potrzeb edukacyjnych uczniów</w:t>
            </w:r>
          </w:p>
        </w:tc>
        <w:tc>
          <w:tcPr>
            <w:tcW w:w="1303" w:type="dxa"/>
            <w:vAlign w:val="center"/>
          </w:tcPr>
          <w:p w14:paraId="71D36881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565D1D37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F02FD6" w:rsidRPr="00F02FD6" w14:paraId="26F331F0" w14:textId="77777777" w:rsidTr="00F02FD6">
        <w:trPr>
          <w:trHeight w:val="474"/>
        </w:trPr>
        <w:tc>
          <w:tcPr>
            <w:tcW w:w="954" w:type="dxa"/>
          </w:tcPr>
          <w:p w14:paraId="44A49FE0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C6</w:t>
            </w:r>
          </w:p>
        </w:tc>
        <w:tc>
          <w:tcPr>
            <w:tcW w:w="6074" w:type="dxa"/>
          </w:tcPr>
          <w:p w14:paraId="7A961F3A" w14:textId="77777777" w:rsidR="00F02FD6" w:rsidRPr="00F02FD6" w:rsidRDefault="00F02FD6" w:rsidP="00F02FD6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opracowuje scenariusze lekcji poprzez dydaktyzację tekstów literackich i materiałów audiowizualnych</w:t>
            </w:r>
          </w:p>
        </w:tc>
        <w:tc>
          <w:tcPr>
            <w:tcW w:w="1303" w:type="dxa"/>
            <w:vAlign w:val="center"/>
          </w:tcPr>
          <w:p w14:paraId="6C38DF84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5CE3B713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F02FD6" w:rsidRPr="00F02FD6" w14:paraId="2D9778AA" w14:textId="77777777" w:rsidTr="00F02FD6">
        <w:trPr>
          <w:trHeight w:val="474"/>
        </w:trPr>
        <w:tc>
          <w:tcPr>
            <w:tcW w:w="954" w:type="dxa"/>
          </w:tcPr>
          <w:p w14:paraId="5ACF9C74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C7</w:t>
            </w:r>
          </w:p>
        </w:tc>
        <w:tc>
          <w:tcPr>
            <w:tcW w:w="6074" w:type="dxa"/>
          </w:tcPr>
          <w:p w14:paraId="69B1E6EE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upraszcza i adaptuje teksty literackie i kulturowe do pracy dydaktycznej w szkole ponadpodstawowej</w:t>
            </w:r>
          </w:p>
        </w:tc>
        <w:tc>
          <w:tcPr>
            <w:tcW w:w="1303" w:type="dxa"/>
            <w:vAlign w:val="center"/>
          </w:tcPr>
          <w:p w14:paraId="68F51BAA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1E33357B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F02FD6" w:rsidRPr="00F02FD6" w14:paraId="38D7E01C" w14:textId="77777777" w:rsidTr="00F02FD6">
        <w:trPr>
          <w:trHeight w:val="474"/>
        </w:trPr>
        <w:tc>
          <w:tcPr>
            <w:tcW w:w="954" w:type="dxa"/>
          </w:tcPr>
          <w:p w14:paraId="26FCE874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C8</w:t>
            </w:r>
          </w:p>
        </w:tc>
        <w:tc>
          <w:tcPr>
            <w:tcW w:w="6074" w:type="dxa"/>
            <w:vAlign w:val="center"/>
          </w:tcPr>
          <w:p w14:paraId="4F6E63AF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dostosowuje treści dydaktyczne do zróżnicowanych grup uczniów i planuje różnicowanie pracy na lekcji</w:t>
            </w:r>
          </w:p>
        </w:tc>
        <w:tc>
          <w:tcPr>
            <w:tcW w:w="1303" w:type="dxa"/>
            <w:vAlign w:val="center"/>
          </w:tcPr>
          <w:p w14:paraId="58F31D98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01C33514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F02FD6" w:rsidRPr="00F02FD6" w14:paraId="5947D8AA" w14:textId="77777777" w:rsidTr="00F02FD6">
        <w:trPr>
          <w:trHeight w:val="474"/>
        </w:trPr>
        <w:tc>
          <w:tcPr>
            <w:tcW w:w="954" w:type="dxa"/>
          </w:tcPr>
          <w:p w14:paraId="4CBD7395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C9</w:t>
            </w:r>
          </w:p>
        </w:tc>
        <w:tc>
          <w:tcPr>
            <w:tcW w:w="6074" w:type="dxa"/>
            <w:vAlign w:val="center"/>
          </w:tcPr>
          <w:p w14:paraId="1B07EAB5" w14:textId="77777777" w:rsidR="00F02FD6" w:rsidRPr="00F02FD6" w:rsidRDefault="00F02FD6" w:rsidP="00F02FD6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projektuje zajęcia z wykorzystaniem krótkich tekstów literackich w nauczaniu języka niemieckiego</w:t>
            </w:r>
          </w:p>
        </w:tc>
        <w:tc>
          <w:tcPr>
            <w:tcW w:w="1303" w:type="dxa"/>
            <w:vAlign w:val="center"/>
          </w:tcPr>
          <w:p w14:paraId="19C3D17C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08485093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F02FD6" w:rsidRPr="00F02FD6" w14:paraId="4D3E1A17" w14:textId="77777777" w:rsidTr="00F02FD6">
        <w:trPr>
          <w:trHeight w:val="474"/>
        </w:trPr>
        <w:tc>
          <w:tcPr>
            <w:tcW w:w="954" w:type="dxa"/>
          </w:tcPr>
          <w:p w14:paraId="344FD39D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C10</w:t>
            </w:r>
          </w:p>
        </w:tc>
        <w:tc>
          <w:tcPr>
            <w:tcW w:w="6074" w:type="dxa"/>
            <w:vAlign w:val="center"/>
          </w:tcPr>
          <w:p w14:paraId="7576106A" w14:textId="77777777" w:rsidR="00F02FD6" w:rsidRPr="00F02FD6" w:rsidRDefault="00F02FD6" w:rsidP="00F02FD6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stosuje dramę i pedagogikę teatru w projektowaniu aktywności dydaktycznych na lekcjach języka niemieckiego</w:t>
            </w:r>
          </w:p>
        </w:tc>
        <w:tc>
          <w:tcPr>
            <w:tcW w:w="1303" w:type="dxa"/>
            <w:vAlign w:val="center"/>
          </w:tcPr>
          <w:p w14:paraId="4D609F4E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0ECC434A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F02FD6" w:rsidRPr="00F02FD6" w14:paraId="1A290D67" w14:textId="77777777" w:rsidTr="00F02FD6">
        <w:trPr>
          <w:trHeight w:val="474"/>
        </w:trPr>
        <w:tc>
          <w:tcPr>
            <w:tcW w:w="954" w:type="dxa"/>
          </w:tcPr>
          <w:p w14:paraId="627BC4A3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lastRenderedPageBreak/>
              <w:t>C11</w:t>
            </w:r>
          </w:p>
        </w:tc>
        <w:tc>
          <w:tcPr>
            <w:tcW w:w="6074" w:type="dxa"/>
            <w:vAlign w:val="center"/>
          </w:tcPr>
          <w:p w14:paraId="41338AB7" w14:textId="77777777" w:rsidR="00F02FD6" w:rsidRPr="00F02FD6" w:rsidRDefault="00F02FD6" w:rsidP="00F02FD6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opracowuje dydaktyzację poezji anglojęzycznej w celu rozwijania kompetencji językowych i interpretacyjnych uczniów</w:t>
            </w:r>
          </w:p>
        </w:tc>
        <w:tc>
          <w:tcPr>
            <w:tcW w:w="1303" w:type="dxa"/>
            <w:vAlign w:val="center"/>
          </w:tcPr>
          <w:p w14:paraId="715D5EBA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2607F404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1</w:t>
            </w:r>
          </w:p>
        </w:tc>
      </w:tr>
      <w:tr w:rsidR="00F02FD6" w:rsidRPr="00F02FD6" w14:paraId="4DC119DD" w14:textId="77777777" w:rsidTr="00F02FD6">
        <w:trPr>
          <w:trHeight w:val="474"/>
        </w:trPr>
        <w:tc>
          <w:tcPr>
            <w:tcW w:w="954" w:type="dxa"/>
          </w:tcPr>
          <w:p w14:paraId="33F3FAFD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C12</w:t>
            </w:r>
          </w:p>
        </w:tc>
        <w:tc>
          <w:tcPr>
            <w:tcW w:w="6074" w:type="dxa"/>
            <w:vAlign w:val="center"/>
          </w:tcPr>
          <w:p w14:paraId="31F09C32" w14:textId="77777777" w:rsidR="00F02FD6" w:rsidRPr="00F02FD6" w:rsidRDefault="00F02FD6" w:rsidP="00F02FD6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projektuje zajęcia z wykorzystaniem treści kulturowych i realioznawczych w rozwijaniu kompetencji interkulturowych uczniów</w:t>
            </w:r>
          </w:p>
        </w:tc>
        <w:tc>
          <w:tcPr>
            <w:tcW w:w="1303" w:type="dxa"/>
            <w:vAlign w:val="center"/>
          </w:tcPr>
          <w:p w14:paraId="76A4ED4C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4</w:t>
            </w:r>
          </w:p>
        </w:tc>
        <w:tc>
          <w:tcPr>
            <w:tcW w:w="991" w:type="dxa"/>
            <w:vAlign w:val="center"/>
          </w:tcPr>
          <w:p w14:paraId="30307339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3</w:t>
            </w:r>
          </w:p>
        </w:tc>
      </w:tr>
      <w:tr w:rsidR="00F02FD6" w:rsidRPr="00F02FD6" w14:paraId="1C0E67B2" w14:textId="77777777" w:rsidTr="00F02FD6">
        <w:trPr>
          <w:trHeight w:val="474"/>
        </w:trPr>
        <w:tc>
          <w:tcPr>
            <w:tcW w:w="954" w:type="dxa"/>
          </w:tcPr>
          <w:p w14:paraId="040A0A0E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C13</w:t>
            </w:r>
          </w:p>
        </w:tc>
        <w:tc>
          <w:tcPr>
            <w:tcW w:w="6074" w:type="dxa"/>
            <w:vAlign w:val="center"/>
          </w:tcPr>
          <w:p w14:paraId="10307B9A" w14:textId="77777777" w:rsidR="00F02FD6" w:rsidRPr="00F02FD6" w:rsidRDefault="00F02FD6" w:rsidP="00F02FD6">
            <w:pPr>
              <w:suppressAutoHyphens/>
              <w:rPr>
                <w:rFonts w:ascii="Cambria" w:eastAsia="Calibri" w:hAnsi="Cambria" w:cs="Calibri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prezentuje i analizuje projekty dydaktyczne oraz dokonuje refleksji nad ich zastosowaniem w praktyce szkolnej</w:t>
            </w:r>
          </w:p>
        </w:tc>
        <w:tc>
          <w:tcPr>
            <w:tcW w:w="1303" w:type="dxa"/>
            <w:vAlign w:val="center"/>
          </w:tcPr>
          <w:p w14:paraId="2F02857C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  <w:tc>
          <w:tcPr>
            <w:tcW w:w="991" w:type="dxa"/>
            <w:vAlign w:val="center"/>
          </w:tcPr>
          <w:p w14:paraId="0EC7A4EA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2</w:t>
            </w:r>
          </w:p>
        </w:tc>
      </w:tr>
      <w:tr w:rsidR="00F02FD6" w:rsidRPr="00F02FD6" w14:paraId="68FDFDF5" w14:textId="77777777" w:rsidTr="00F02FD6">
        <w:tc>
          <w:tcPr>
            <w:tcW w:w="954" w:type="dxa"/>
          </w:tcPr>
          <w:p w14:paraId="6FACE477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</w:p>
        </w:tc>
        <w:tc>
          <w:tcPr>
            <w:tcW w:w="6074" w:type="dxa"/>
          </w:tcPr>
          <w:p w14:paraId="56C58A09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lang w:val="pl-PL"/>
              </w:rPr>
              <w:t>Razem liczba godzin ćwiczeń</w:t>
            </w:r>
          </w:p>
        </w:tc>
        <w:tc>
          <w:tcPr>
            <w:tcW w:w="1303" w:type="dxa"/>
            <w:vAlign w:val="center"/>
          </w:tcPr>
          <w:p w14:paraId="734D6F2E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lang w:val="pl-PL"/>
              </w:rPr>
              <w:t>30</w:t>
            </w:r>
          </w:p>
        </w:tc>
        <w:tc>
          <w:tcPr>
            <w:tcW w:w="991" w:type="dxa"/>
            <w:vAlign w:val="center"/>
          </w:tcPr>
          <w:p w14:paraId="7CAF37D6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lang w:val="pl-PL"/>
              </w:rPr>
              <w:t>18</w:t>
            </w:r>
          </w:p>
        </w:tc>
      </w:tr>
    </w:tbl>
    <w:p w14:paraId="73048B86" w14:textId="77777777" w:rsidR="00F02FD6" w:rsidRPr="00F02FD6" w:rsidRDefault="00F02FD6" w:rsidP="00F02FD6">
      <w:pPr>
        <w:jc w:val="both"/>
        <w:rPr>
          <w:rFonts w:ascii="Cambria" w:eastAsia="Calibri" w:hAnsi="Cambria"/>
          <w:b/>
          <w:bCs/>
          <w:lang w:val="pl-PL"/>
        </w:rPr>
      </w:pPr>
    </w:p>
    <w:p w14:paraId="1069869F" w14:textId="77777777" w:rsidR="00F02FD6" w:rsidRPr="00F02FD6" w:rsidRDefault="00F02FD6" w:rsidP="00F02FD6">
      <w:pPr>
        <w:jc w:val="both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F02FD6" w:rsidRPr="00F02FD6" w14:paraId="0FA9B04D" w14:textId="77777777" w:rsidTr="00F02FD6">
        <w:tc>
          <w:tcPr>
            <w:tcW w:w="1666" w:type="dxa"/>
          </w:tcPr>
          <w:p w14:paraId="3B5E4DD1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2BDC0C6A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33D50EE8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F02FD6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F02FD6" w:rsidRPr="00F02FD6" w14:paraId="4D997190" w14:textId="77777777" w:rsidTr="00F02FD6">
        <w:tc>
          <w:tcPr>
            <w:tcW w:w="1666" w:type="dxa"/>
          </w:tcPr>
          <w:p w14:paraId="7BDD4187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7227C3CA" w14:textId="77777777" w:rsidR="00F02FD6" w:rsidRPr="00F02FD6" w:rsidRDefault="00F02FD6" w:rsidP="00F02FD6">
            <w:pPr>
              <w:jc w:val="both"/>
              <w:rPr>
                <w:rFonts w:ascii="Cambria" w:eastAsia="Calibri" w:hAnsi="Cambria" w:cs="Calibri"/>
                <w:bCs/>
                <w:lang w:val="pl-PL"/>
              </w:rPr>
            </w:pPr>
            <w:r w:rsidRPr="00F02FD6">
              <w:rPr>
                <w:rFonts w:ascii="Cambria" w:eastAsia="Calibri" w:hAnsi="Cambria" w:cs="Calibri"/>
                <w:bCs/>
                <w:lang w:val="pl-PL"/>
              </w:rPr>
              <w:t>M1: objaśnienie, miniwykład</w:t>
            </w:r>
          </w:p>
          <w:p w14:paraId="7A8EFE03" w14:textId="77777777" w:rsidR="00F02FD6" w:rsidRPr="00F02FD6" w:rsidRDefault="00F02FD6" w:rsidP="00F02FD6">
            <w:pPr>
              <w:jc w:val="both"/>
              <w:rPr>
                <w:rFonts w:ascii="Cambria" w:eastAsia="Calibri" w:hAnsi="Cambria" w:cs="Calibri"/>
                <w:bCs/>
                <w:lang w:val="pl-PL"/>
              </w:rPr>
            </w:pPr>
            <w:r w:rsidRPr="00F02FD6">
              <w:rPr>
                <w:rFonts w:ascii="Cambria" w:eastAsia="Calibri" w:hAnsi="Cambria" w:cs="Calibri"/>
                <w:bCs/>
                <w:lang w:val="pl-PL"/>
              </w:rPr>
              <w:t>M2: metody aktywizujące (case study, dyskusja dydaktyczna, konwersacja</w:t>
            </w:r>
          </w:p>
          <w:p w14:paraId="5AB3AD01" w14:textId="77777777" w:rsidR="00F02FD6" w:rsidRPr="00F02FD6" w:rsidRDefault="00F02FD6" w:rsidP="00F02FD6">
            <w:pPr>
              <w:jc w:val="both"/>
              <w:rPr>
                <w:rFonts w:ascii="Cambria" w:eastAsia="Calibri" w:hAnsi="Cambria" w:cs="Calibri"/>
                <w:bCs/>
                <w:lang w:val="pl-PL"/>
              </w:rPr>
            </w:pPr>
            <w:r w:rsidRPr="00F02FD6">
              <w:rPr>
                <w:rFonts w:ascii="Cambria" w:eastAsia="Calibri" w:hAnsi="Cambria" w:cs="Calibri"/>
                <w:bCs/>
                <w:lang w:val="pl-PL"/>
              </w:rPr>
              <w:t>M5: metoda praktyczna</w:t>
            </w:r>
          </w:p>
        </w:tc>
        <w:tc>
          <w:tcPr>
            <w:tcW w:w="2693" w:type="dxa"/>
          </w:tcPr>
          <w:p w14:paraId="3A00D934" w14:textId="77777777" w:rsidR="00F02FD6" w:rsidRPr="00F02FD6" w:rsidRDefault="00F02FD6" w:rsidP="00F02FD6">
            <w:pPr>
              <w:jc w:val="both"/>
              <w:rPr>
                <w:rFonts w:ascii="Cambria" w:eastAsia="Calibri" w:hAnsi="Cambria" w:cs="Calibri"/>
                <w:bCs/>
                <w:lang w:val="pl-PL"/>
              </w:rPr>
            </w:pPr>
            <w:r w:rsidRPr="00F02FD6">
              <w:rPr>
                <w:rFonts w:ascii="Cambria" w:eastAsia="Calibri" w:hAnsi="Cambria" w:cs="Calibri"/>
                <w:bCs/>
                <w:lang w:val="pl-PL"/>
              </w:rPr>
              <w:t>sprzęt multimedialny, prezentacje multimedialne, filmy dokumentalne, teksty źródłowe</w:t>
            </w:r>
          </w:p>
        </w:tc>
      </w:tr>
    </w:tbl>
    <w:p w14:paraId="12A67AB4" w14:textId="77777777" w:rsidR="00F02FD6" w:rsidRPr="00F02FD6" w:rsidRDefault="00F02FD6" w:rsidP="00F02FD6">
      <w:pPr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17BE199E" w14:textId="77777777" w:rsidR="00F02FD6" w:rsidRPr="00F02FD6" w:rsidRDefault="00F02FD6" w:rsidP="00F02FD6">
      <w:pPr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632"/>
        <w:gridCol w:w="3231"/>
      </w:tblGrid>
      <w:tr w:rsidR="00F02FD6" w:rsidRPr="00F02FD6" w14:paraId="4B7811E9" w14:textId="77777777" w:rsidTr="00F02FD6">
        <w:tc>
          <w:tcPr>
            <w:tcW w:w="1459" w:type="dxa"/>
            <w:vAlign w:val="center"/>
          </w:tcPr>
          <w:p w14:paraId="72E98E2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632" w:type="dxa"/>
            <w:vAlign w:val="center"/>
          </w:tcPr>
          <w:p w14:paraId="04FF3A2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4E667E7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</w:p>
        </w:tc>
        <w:tc>
          <w:tcPr>
            <w:tcW w:w="3231" w:type="dxa"/>
            <w:vAlign w:val="center"/>
          </w:tcPr>
          <w:p w14:paraId="4D0ECA6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podsumowująca (P) </w:t>
            </w:r>
            <w:r w:rsidRPr="00F02FD6">
              <w:rPr>
                <w:rFonts w:ascii="Cambria" w:eastAsia="Calibri" w:hAnsi="Cambria"/>
                <w:lang w:val="pl-PL"/>
              </w:rPr>
              <w:t>podsumowuje osiągnięte efekty uczenia się</w:t>
            </w:r>
          </w:p>
        </w:tc>
      </w:tr>
      <w:tr w:rsidR="00F02FD6" w:rsidRPr="00F02FD6" w14:paraId="7AD66736" w14:textId="77777777" w:rsidTr="00F02FD6">
        <w:tc>
          <w:tcPr>
            <w:tcW w:w="1459" w:type="dxa"/>
          </w:tcPr>
          <w:p w14:paraId="5853E379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lang w:val="pl-PL"/>
              </w:rPr>
            </w:pPr>
          </w:p>
          <w:p w14:paraId="254A6BE8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632" w:type="dxa"/>
            <w:vAlign w:val="center"/>
          </w:tcPr>
          <w:p w14:paraId="331A59AE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F1: sprawdzian pisemny </w:t>
            </w:r>
          </w:p>
          <w:p w14:paraId="14EF3D1C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F2: aktywność – merytoryczny udział w dyskusji, wykonywanie zadań i ćwiczeń na zajęciach, wykonywanie zadań domowych, dzielenie się refleksjami</w:t>
            </w:r>
          </w:p>
          <w:p w14:paraId="390806EE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F3: projekt – konspekt lekcji</w:t>
            </w:r>
          </w:p>
          <w:p w14:paraId="03FEB54D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F4: wypowiedź, wystąpienie, dyskusja</w:t>
            </w:r>
          </w:p>
          <w:p w14:paraId="5D7E0078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3231" w:type="dxa"/>
            <w:vAlign w:val="center"/>
          </w:tcPr>
          <w:p w14:paraId="45E4EFF5" w14:textId="77777777" w:rsidR="00F02FD6" w:rsidRPr="00F02FD6" w:rsidRDefault="00F02FD6" w:rsidP="00F02FD6">
            <w:pPr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P3- ocena podsumowująca powstała na podstawie ocen formujących, uzyskanych w semestrze</w:t>
            </w:r>
          </w:p>
        </w:tc>
      </w:tr>
    </w:tbl>
    <w:p w14:paraId="0E428153" w14:textId="77777777" w:rsidR="00F02FD6" w:rsidRPr="00F02FD6" w:rsidRDefault="00F02FD6" w:rsidP="00F02FD6">
      <w:pPr>
        <w:spacing w:before="120"/>
        <w:jc w:val="both"/>
        <w:rPr>
          <w:rFonts w:ascii="Cambria" w:eastAsia="Calibri" w:hAnsi="Cambria"/>
          <w:lang w:val="pl-PL"/>
        </w:rPr>
      </w:pPr>
      <w:r w:rsidRPr="00F02FD6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2"/>
        <w:gridCol w:w="1561"/>
        <w:gridCol w:w="1701"/>
        <w:gridCol w:w="1701"/>
        <w:gridCol w:w="1701"/>
        <w:gridCol w:w="1276"/>
      </w:tblGrid>
      <w:tr w:rsidR="00F02FD6" w:rsidRPr="00F02FD6" w14:paraId="6B13FF89" w14:textId="77777777" w:rsidTr="00F02FD6">
        <w:trPr>
          <w:trHeight w:val="150"/>
        </w:trPr>
        <w:tc>
          <w:tcPr>
            <w:tcW w:w="13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806A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D2E7D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 xml:space="preserve">Ćwiczenia </w:t>
            </w:r>
          </w:p>
        </w:tc>
      </w:tr>
      <w:tr w:rsidR="00F02FD6" w:rsidRPr="00F02FD6" w14:paraId="4949A753" w14:textId="77777777" w:rsidTr="00F02FD6">
        <w:trPr>
          <w:trHeight w:val="325"/>
        </w:trPr>
        <w:tc>
          <w:tcPr>
            <w:tcW w:w="1382" w:type="dxa"/>
            <w:vMerge/>
            <w:vAlign w:val="center"/>
          </w:tcPr>
          <w:p w14:paraId="793F16F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60E6A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F1</w:t>
            </w:r>
          </w:p>
          <w:p w14:paraId="147DAEA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Sprawdzian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D43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F2</w:t>
            </w:r>
          </w:p>
          <w:p w14:paraId="3F565D5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Aktywność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21B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F3</w:t>
            </w:r>
          </w:p>
          <w:p w14:paraId="3D41F8B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Projekt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EE735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F4</w:t>
            </w:r>
          </w:p>
          <w:p w14:paraId="24CBD70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Wypowiedź/ wystąpienie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04FC2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P3</w:t>
            </w:r>
          </w:p>
        </w:tc>
      </w:tr>
      <w:tr w:rsidR="00F02FD6" w:rsidRPr="00F02FD6" w14:paraId="75067D35" w14:textId="77777777" w:rsidTr="00F02FD6">
        <w:trPr>
          <w:trHeight w:val="300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0879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42E45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DF9E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7E94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AD400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7D3FD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4ED8288B" w14:textId="77777777" w:rsidTr="00F02FD6">
        <w:trPr>
          <w:trHeight w:val="300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E4840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268B9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6704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46C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DA8C4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44F0D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63454753" w14:textId="77777777" w:rsidTr="00F02FD6">
        <w:trPr>
          <w:trHeight w:val="300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3E6D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9FC4F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609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D512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1020C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C5A48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65AC236E" w14:textId="77777777" w:rsidTr="00F02FD6">
        <w:trPr>
          <w:trHeight w:val="300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E2027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B472A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0301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1A2A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A967E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052D6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46F0AC03" w14:textId="77777777" w:rsidTr="00F02FD6">
        <w:trPr>
          <w:trHeight w:val="300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830B2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D0C83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D147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B4B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F036E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766AE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37616041" w14:textId="77777777" w:rsidTr="00F02FD6">
        <w:trPr>
          <w:trHeight w:val="300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3C57C" w14:textId="77777777" w:rsidR="00F02FD6" w:rsidRPr="00F02FD6" w:rsidRDefault="00F02FD6" w:rsidP="00F02FD6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BBEA1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FFEC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DAEE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1C680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CFBBB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3173E812" w14:textId="77777777" w:rsidTr="00F02FD6">
        <w:trPr>
          <w:trHeight w:val="300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6725C" w14:textId="77777777" w:rsidR="00F02FD6" w:rsidRPr="00F02FD6" w:rsidRDefault="00F02FD6" w:rsidP="00F02FD6">
            <w:pPr>
              <w:autoSpaceDE w:val="0"/>
              <w:autoSpaceDN w:val="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4DF79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0DA6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6E31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224B5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AFF5C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x</w:t>
            </w:r>
          </w:p>
        </w:tc>
      </w:tr>
    </w:tbl>
    <w:p w14:paraId="469AD726" w14:textId="77777777" w:rsidR="00F02FD6" w:rsidRPr="00F02FD6" w:rsidRDefault="00F02FD6" w:rsidP="00F02FD6">
      <w:pPr>
        <w:keepNext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F02FD6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F02FD6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F02FD6" w:rsidRPr="00F02FD6" w14:paraId="484735C5" w14:textId="77777777" w:rsidTr="00F02FD6">
        <w:trPr>
          <w:trHeight w:val="93"/>
        </w:trPr>
        <w:tc>
          <w:tcPr>
            <w:tcW w:w="9322" w:type="dxa"/>
          </w:tcPr>
          <w:p w14:paraId="3D3CBA20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F1: sprawdzian wiedzy – 25%</w:t>
            </w:r>
          </w:p>
          <w:p w14:paraId="5DBD37FD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F2: aktywność – 25%</w:t>
            </w:r>
          </w:p>
          <w:p w14:paraId="3F19C0FF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F3: projekt – konspekt lekcji – 25%</w:t>
            </w:r>
          </w:p>
          <w:p w14:paraId="5A0DD98A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F4: wypowiedź, wystąpienie, dyskusja – 25%</w:t>
            </w:r>
          </w:p>
          <w:p w14:paraId="605F7A58" w14:textId="77777777" w:rsidR="00F02FD6" w:rsidRPr="00F02FD6" w:rsidRDefault="00F02FD6" w:rsidP="00F02FD6">
            <w:pPr>
              <w:jc w:val="both"/>
              <w:rPr>
                <w:rFonts w:ascii="Cambria" w:eastAsia="Calibri" w:hAnsi="Cambria" w:cs="Calibri"/>
                <w:lang w:val="pl-PL"/>
              </w:rPr>
            </w:pPr>
          </w:p>
          <w:p w14:paraId="49E55B6F" w14:textId="77777777" w:rsidR="00F02FD6" w:rsidRPr="00F02FD6" w:rsidRDefault="00F02FD6" w:rsidP="00F02FD6">
            <w:pPr>
              <w:rPr>
                <w:rFonts w:ascii="Cambria" w:eastAsia="Aptos" w:hAnsi="Cambria"/>
                <w:highlight w:val="yellow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Stosowana skala % w przeliczeniu na oceny:</w:t>
            </w:r>
          </w:p>
          <w:p w14:paraId="7EF18684" w14:textId="77777777" w:rsidR="00F02FD6" w:rsidRPr="00F02FD6" w:rsidRDefault="00F02FD6" w:rsidP="00F02FD6">
            <w:pPr>
              <w:rPr>
                <w:rFonts w:ascii="Cambria" w:eastAsia="Aptos" w:hAnsi="Cambria"/>
              </w:rPr>
            </w:pPr>
            <w:r w:rsidRPr="00F02FD6">
              <w:rPr>
                <w:rFonts w:ascii="Cambria" w:eastAsia="Aptos" w:hAnsi="Cambria"/>
              </w:rPr>
              <w:lastRenderedPageBreak/>
              <w:t>0 – 49%         - 2,0</w:t>
            </w:r>
          </w:p>
          <w:p w14:paraId="12C263F3" w14:textId="77777777" w:rsidR="00F02FD6" w:rsidRPr="00F02FD6" w:rsidRDefault="00F02FD6" w:rsidP="00F02FD6">
            <w:pPr>
              <w:rPr>
                <w:rFonts w:ascii="Cambria" w:eastAsia="Aptos" w:hAnsi="Cambria"/>
              </w:rPr>
            </w:pPr>
            <w:r w:rsidRPr="00F02FD6">
              <w:rPr>
                <w:rFonts w:ascii="Cambria" w:eastAsia="Aptos" w:hAnsi="Cambria"/>
              </w:rPr>
              <w:t>50 – 59 %     - 3,0</w:t>
            </w:r>
          </w:p>
          <w:p w14:paraId="46812DA1" w14:textId="77777777" w:rsidR="00F02FD6" w:rsidRPr="00F02FD6" w:rsidRDefault="00F02FD6" w:rsidP="00F02FD6">
            <w:pPr>
              <w:rPr>
                <w:rFonts w:ascii="Cambria" w:eastAsia="Aptos" w:hAnsi="Cambria"/>
              </w:rPr>
            </w:pPr>
            <w:r w:rsidRPr="00F02FD6">
              <w:rPr>
                <w:rFonts w:ascii="Cambria" w:eastAsia="Aptos" w:hAnsi="Cambria"/>
              </w:rPr>
              <w:t>60 – 69 %     - 3,5</w:t>
            </w:r>
          </w:p>
          <w:p w14:paraId="64C056D9" w14:textId="77777777" w:rsidR="00F02FD6" w:rsidRPr="00F02FD6" w:rsidRDefault="00F02FD6" w:rsidP="00F02FD6">
            <w:pPr>
              <w:rPr>
                <w:rFonts w:ascii="Cambria" w:eastAsia="Aptos" w:hAnsi="Cambria"/>
              </w:rPr>
            </w:pPr>
            <w:r w:rsidRPr="00F02FD6">
              <w:rPr>
                <w:rFonts w:ascii="Cambria" w:eastAsia="Aptos" w:hAnsi="Cambria"/>
              </w:rPr>
              <w:t>70 – 79 %     - 4,0</w:t>
            </w:r>
          </w:p>
          <w:p w14:paraId="41D0A91C" w14:textId="77777777" w:rsidR="00F02FD6" w:rsidRPr="00F02FD6" w:rsidRDefault="00F02FD6" w:rsidP="00F02FD6">
            <w:pPr>
              <w:rPr>
                <w:rFonts w:ascii="Cambria" w:eastAsia="Aptos" w:hAnsi="Cambria"/>
              </w:rPr>
            </w:pPr>
            <w:r w:rsidRPr="00F02FD6">
              <w:rPr>
                <w:rFonts w:ascii="Cambria" w:eastAsia="Aptos" w:hAnsi="Cambria"/>
              </w:rPr>
              <w:t>80 – 89 %     - 4,5</w:t>
            </w:r>
          </w:p>
          <w:p w14:paraId="7CF46EAF" w14:textId="77777777" w:rsidR="00F02FD6" w:rsidRPr="00F02FD6" w:rsidRDefault="00F02FD6" w:rsidP="00F02FD6">
            <w:pPr>
              <w:jc w:val="both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Aptos" w:hAnsi="Cambria"/>
              </w:rPr>
              <w:t>90 – 100 %   - 5,0</w:t>
            </w:r>
          </w:p>
        </w:tc>
      </w:tr>
    </w:tbl>
    <w:p w14:paraId="6EE6ACB1" w14:textId="77777777" w:rsidR="00F02FD6" w:rsidRPr="00F02FD6" w:rsidRDefault="00F02FD6" w:rsidP="00F02FD6">
      <w:pPr>
        <w:spacing w:before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lastRenderedPageBreak/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02FD6" w:rsidRPr="00F02FD6" w14:paraId="08091CC1" w14:textId="77777777" w:rsidTr="00F02FD6">
        <w:trPr>
          <w:trHeight w:val="344"/>
        </w:trPr>
        <w:tc>
          <w:tcPr>
            <w:tcW w:w="9284" w:type="dxa"/>
          </w:tcPr>
          <w:p w14:paraId="227BF23F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Zaliczenie z oceną</w:t>
            </w:r>
          </w:p>
        </w:tc>
      </w:tr>
    </w:tbl>
    <w:p w14:paraId="60A0BEA0" w14:textId="77777777" w:rsidR="00F02FD6" w:rsidRPr="00F02FD6" w:rsidRDefault="00F02FD6" w:rsidP="00F02FD6">
      <w:pPr>
        <w:rPr>
          <w:rFonts w:ascii="Cambria" w:eastAsia="Calibri" w:hAnsi="Cambria" w:cs="Calibri"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F02FD6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F02FD6" w:rsidRPr="00F02FD6" w14:paraId="7F41FA78" w14:textId="77777777" w:rsidTr="00F02FD6">
        <w:trPr>
          <w:trHeight w:val="291"/>
        </w:trPr>
        <w:tc>
          <w:tcPr>
            <w:tcW w:w="5920" w:type="dxa"/>
            <w:vMerge w:val="restart"/>
            <w:vAlign w:val="center"/>
          </w:tcPr>
          <w:p w14:paraId="11BDE7E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</w:rPr>
              <w:t>Forma aktywności studenta</w:t>
            </w:r>
          </w:p>
        </w:tc>
        <w:tc>
          <w:tcPr>
            <w:tcW w:w="3402" w:type="dxa"/>
            <w:gridSpan w:val="2"/>
            <w:vAlign w:val="center"/>
          </w:tcPr>
          <w:p w14:paraId="3D76525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</w:rPr>
              <w:t>Liczba godzin</w:t>
            </w:r>
          </w:p>
        </w:tc>
      </w:tr>
      <w:tr w:rsidR="00F02FD6" w:rsidRPr="00F02FD6" w14:paraId="036971E2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2132BB2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2421D2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</w:rPr>
              <w:t>na studiach stacjonarnych</w:t>
            </w:r>
          </w:p>
        </w:tc>
        <w:tc>
          <w:tcPr>
            <w:tcW w:w="1843" w:type="dxa"/>
          </w:tcPr>
          <w:p w14:paraId="2D647F0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</w:rPr>
              <w:t>na studiach niestacjonarnych</w:t>
            </w:r>
          </w:p>
        </w:tc>
      </w:tr>
      <w:tr w:rsidR="00F02FD6" w:rsidRPr="00F02FD6" w14:paraId="468A3178" w14:textId="77777777" w:rsidTr="00F02FD6">
        <w:trPr>
          <w:trHeight w:val="291"/>
        </w:trPr>
        <w:tc>
          <w:tcPr>
            <w:tcW w:w="5920" w:type="dxa"/>
            <w:vAlign w:val="center"/>
          </w:tcPr>
          <w:p w14:paraId="7F428BC4" w14:textId="77777777" w:rsidR="00F02FD6" w:rsidRPr="00F02FD6" w:rsidRDefault="00F02FD6" w:rsidP="00F02FD6">
            <w:pPr>
              <w:rPr>
                <w:rFonts w:ascii="Cambria" w:eastAsia="Calibri" w:hAnsi="Cambria"/>
                <w:b/>
                <w:iCs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/>
                <w:bCs/>
                <w:iCs/>
                <w:sz w:val="22"/>
                <w:szCs w:val="22"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59" w:type="dxa"/>
            <w:vAlign w:val="center"/>
          </w:tcPr>
          <w:p w14:paraId="36F8E5E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</w:rPr>
              <w:t>30</w:t>
            </w:r>
          </w:p>
        </w:tc>
        <w:tc>
          <w:tcPr>
            <w:tcW w:w="1843" w:type="dxa"/>
            <w:vAlign w:val="center"/>
          </w:tcPr>
          <w:p w14:paraId="0598809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</w:rPr>
              <w:t>18</w:t>
            </w:r>
          </w:p>
        </w:tc>
      </w:tr>
      <w:tr w:rsidR="00F02FD6" w:rsidRPr="00F02FD6" w14:paraId="7E1E2AB4" w14:textId="77777777" w:rsidTr="00F02FD6">
        <w:trPr>
          <w:trHeight w:val="435"/>
        </w:trPr>
        <w:tc>
          <w:tcPr>
            <w:tcW w:w="9322" w:type="dxa"/>
            <w:gridSpan w:val="3"/>
            <w:vAlign w:val="center"/>
          </w:tcPr>
          <w:p w14:paraId="3E9891C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</w:rPr>
              <w:t>Praca własna studenta:</w:t>
            </w:r>
          </w:p>
        </w:tc>
      </w:tr>
      <w:tr w:rsidR="00F02FD6" w:rsidRPr="00F02FD6" w14:paraId="23FE3E6E" w14:textId="77777777" w:rsidTr="00F02FD6">
        <w:trPr>
          <w:trHeight w:val="412"/>
        </w:trPr>
        <w:tc>
          <w:tcPr>
            <w:tcW w:w="5920" w:type="dxa"/>
          </w:tcPr>
          <w:p w14:paraId="6659354C" w14:textId="77777777" w:rsidR="00F02FD6" w:rsidRPr="00F02FD6" w:rsidRDefault="00F02FD6" w:rsidP="00F02FD6">
            <w:pPr>
              <w:rPr>
                <w:rFonts w:ascii="Cambria" w:eastAsia="Calibri" w:hAnsi="Cambria"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</w:rPr>
              <w:t>Czytanie i opracowywanie literatury</w:t>
            </w:r>
          </w:p>
        </w:tc>
        <w:tc>
          <w:tcPr>
            <w:tcW w:w="1559" w:type="dxa"/>
            <w:vAlign w:val="center"/>
          </w:tcPr>
          <w:p w14:paraId="075E92D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</w:rPr>
              <w:t>25</w:t>
            </w:r>
          </w:p>
        </w:tc>
        <w:tc>
          <w:tcPr>
            <w:tcW w:w="1843" w:type="dxa"/>
            <w:vAlign w:val="center"/>
          </w:tcPr>
          <w:p w14:paraId="5233B04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</w:rPr>
              <w:t>25</w:t>
            </w:r>
          </w:p>
        </w:tc>
      </w:tr>
      <w:tr w:rsidR="00F02FD6" w:rsidRPr="00F02FD6" w14:paraId="4698DB5C" w14:textId="77777777" w:rsidTr="00F02FD6">
        <w:tc>
          <w:tcPr>
            <w:tcW w:w="5920" w:type="dxa"/>
          </w:tcPr>
          <w:p w14:paraId="6BADC2FF" w14:textId="77777777" w:rsidR="00F02FD6" w:rsidRPr="00F02FD6" w:rsidRDefault="00F02FD6" w:rsidP="00F02FD6">
            <w:pPr>
              <w:rPr>
                <w:rFonts w:ascii="Cambria" w:eastAsia="Calibri" w:hAnsi="Cambria"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 w:cs="Calibri"/>
                <w:sz w:val="22"/>
                <w:szCs w:val="22"/>
                <w:lang w:val="pl-PL"/>
              </w:rPr>
              <w:t>Przygotowanie do zajęć, w tym preparowanie tekstów i materiałów audiowizualnych</w:t>
            </w:r>
          </w:p>
        </w:tc>
        <w:tc>
          <w:tcPr>
            <w:tcW w:w="1559" w:type="dxa"/>
            <w:vAlign w:val="center"/>
          </w:tcPr>
          <w:p w14:paraId="041EA3F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</w:rPr>
              <w:t>32</w:t>
            </w:r>
          </w:p>
        </w:tc>
        <w:tc>
          <w:tcPr>
            <w:tcW w:w="1843" w:type="dxa"/>
            <w:vAlign w:val="center"/>
          </w:tcPr>
          <w:p w14:paraId="2684901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</w:rPr>
              <w:t>42</w:t>
            </w:r>
          </w:p>
        </w:tc>
      </w:tr>
      <w:tr w:rsidR="00F02FD6" w:rsidRPr="00F02FD6" w14:paraId="4CA92595" w14:textId="77777777" w:rsidTr="00F02FD6">
        <w:trPr>
          <w:trHeight w:val="417"/>
        </w:trPr>
        <w:tc>
          <w:tcPr>
            <w:tcW w:w="5920" w:type="dxa"/>
          </w:tcPr>
          <w:p w14:paraId="71242ED0" w14:textId="77777777" w:rsidR="00F02FD6" w:rsidRPr="00F02FD6" w:rsidRDefault="00F02FD6" w:rsidP="00F02FD6">
            <w:pPr>
              <w:rPr>
                <w:rFonts w:ascii="Cambria" w:eastAsia="Calibri" w:hAnsi="Cambria"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</w:rPr>
              <w:t>Przygotowanie projektu – konspektu lekcji</w:t>
            </w:r>
          </w:p>
        </w:tc>
        <w:tc>
          <w:tcPr>
            <w:tcW w:w="1559" w:type="dxa"/>
            <w:vAlign w:val="center"/>
          </w:tcPr>
          <w:p w14:paraId="1424CBF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</w:rPr>
              <w:t>13</w:t>
            </w:r>
          </w:p>
        </w:tc>
        <w:tc>
          <w:tcPr>
            <w:tcW w:w="1843" w:type="dxa"/>
            <w:vAlign w:val="center"/>
          </w:tcPr>
          <w:p w14:paraId="62B1738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</w:rPr>
              <w:t>15</w:t>
            </w:r>
          </w:p>
        </w:tc>
      </w:tr>
      <w:tr w:rsidR="00F02FD6" w:rsidRPr="00F02FD6" w14:paraId="2D19E771" w14:textId="77777777" w:rsidTr="00F02FD6">
        <w:trPr>
          <w:trHeight w:val="360"/>
        </w:trPr>
        <w:tc>
          <w:tcPr>
            <w:tcW w:w="5920" w:type="dxa"/>
            <w:vAlign w:val="center"/>
          </w:tcPr>
          <w:p w14:paraId="1013996D" w14:textId="77777777" w:rsidR="00F02FD6" w:rsidRPr="00F02FD6" w:rsidRDefault="00F02FD6" w:rsidP="00F02FD6">
            <w:pPr>
              <w:jc w:val="right"/>
              <w:rPr>
                <w:rFonts w:ascii="Cambria" w:eastAsia="Calibri" w:hAnsi="Cambria"/>
                <w:b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sz w:val="22"/>
                <w:szCs w:val="22"/>
              </w:rPr>
              <w:t>suma godzin:</w:t>
            </w:r>
          </w:p>
        </w:tc>
        <w:tc>
          <w:tcPr>
            <w:tcW w:w="1559" w:type="dxa"/>
            <w:vAlign w:val="center"/>
          </w:tcPr>
          <w:p w14:paraId="5AF1AB5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843" w:type="dxa"/>
            <w:vAlign w:val="center"/>
          </w:tcPr>
          <w:p w14:paraId="0446D9B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</w:rPr>
              <w:t>100</w:t>
            </w:r>
          </w:p>
        </w:tc>
      </w:tr>
      <w:tr w:rsidR="00F02FD6" w:rsidRPr="00F02FD6" w14:paraId="3B12C371" w14:textId="77777777" w:rsidTr="00F02FD6">
        <w:tc>
          <w:tcPr>
            <w:tcW w:w="5920" w:type="dxa"/>
            <w:vAlign w:val="center"/>
          </w:tcPr>
          <w:p w14:paraId="55D09DDC" w14:textId="77777777" w:rsidR="00F02FD6" w:rsidRPr="00F02FD6" w:rsidRDefault="00F02FD6" w:rsidP="00F02FD6">
            <w:pPr>
              <w:jc w:val="right"/>
              <w:rPr>
                <w:rFonts w:ascii="Cambria" w:eastAsia="Calibri" w:hAnsi="Cambria"/>
                <w:b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2"/>
                <w:szCs w:val="22"/>
                <w:lang w:val="pl-PL"/>
              </w:rPr>
              <w:t xml:space="preserve">liczba pkt ECTS przypisana do </w:t>
            </w:r>
            <w:r w:rsidRPr="00F02FD6">
              <w:rPr>
                <w:rFonts w:ascii="Cambria" w:eastAsia="Calibri" w:hAnsi="Cambria" w:cs="Calibri"/>
                <w:b/>
                <w:bCs/>
                <w:sz w:val="22"/>
                <w:szCs w:val="22"/>
                <w:lang w:val="pl-PL"/>
              </w:rPr>
              <w:t>zajęć</w:t>
            </w:r>
            <w:r w:rsidRPr="00F02FD6">
              <w:rPr>
                <w:rFonts w:ascii="Cambria" w:eastAsia="Calibri" w:hAnsi="Cambria"/>
                <w:b/>
                <w:sz w:val="22"/>
                <w:szCs w:val="22"/>
                <w:lang w:val="pl-PL"/>
              </w:rPr>
              <w:t xml:space="preserve">: </w:t>
            </w:r>
            <w:r w:rsidRPr="00F02FD6">
              <w:rPr>
                <w:rFonts w:ascii="Cambria" w:eastAsia="Calibri" w:hAnsi="Cambria"/>
                <w:b/>
                <w:sz w:val="22"/>
                <w:szCs w:val="22"/>
                <w:lang w:val="pl-PL"/>
              </w:rPr>
              <w:br/>
            </w:r>
            <w:r w:rsidRPr="00F02FD6">
              <w:rPr>
                <w:rFonts w:ascii="Cambria" w:eastAsia="Calibri" w:hAnsi="Cambria"/>
                <w:bCs/>
                <w:sz w:val="22"/>
                <w:szCs w:val="22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vAlign w:val="center"/>
          </w:tcPr>
          <w:p w14:paraId="3F44E98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51BF830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</w:rPr>
              <w:t>4</w:t>
            </w:r>
          </w:p>
        </w:tc>
      </w:tr>
    </w:tbl>
    <w:p w14:paraId="59E0915A" w14:textId="77777777" w:rsidR="00F02FD6" w:rsidRPr="00F02FD6" w:rsidRDefault="00F02FD6" w:rsidP="00F02FD6">
      <w:pPr>
        <w:rPr>
          <w:rFonts w:ascii="Cambria" w:eastAsia="Aptos" w:hAnsi="Cambria" w:cs="Calibri"/>
          <w:b/>
          <w:bCs/>
          <w:lang w:val="pl-PL"/>
        </w:rPr>
      </w:pPr>
      <w:r w:rsidRPr="00F02FD6">
        <w:rPr>
          <w:rFonts w:ascii="Cambria" w:eastAsia="Aptos" w:hAnsi="Cambria" w:cs="Calibri"/>
          <w:b/>
          <w:bCs/>
          <w:lang w:val="pl-PL"/>
        </w:rPr>
        <w:t>12. Literatura zajęć</w:t>
      </w:r>
    </w:p>
    <w:tbl>
      <w:tblPr>
        <w:tblW w:w="9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68"/>
      </w:tblGrid>
      <w:tr w:rsidR="00F02FD6" w:rsidRPr="00F02FD6" w14:paraId="0D91B3B8" w14:textId="77777777" w:rsidTr="00F02FD6">
        <w:trPr>
          <w:jc w:val="center"/>
        </w:trPr>
        <w:tc>
          <w:tcPr>
            <w:tcW w:w="9468" w:type="dxa"/>
          </w:tcPr>
          <w:p w14:paraId="17351898" w14:textId="77777777" w:rsidR="00F02FD6" w:rsidRPr="00F02FD6" w:rsidRDefault="00F02FD6" w:rsidP="00F02FD6">
            <w:pPr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Literatura obowiązkowa</w:t>
            </w:r>
          </w:p>
          <w:p w14:paraId="6AFD2C19" w14:textId="77777777" w:rsidR="00F02FD6" w:rsidRPr="00F02FD6" w:rsidRDefault="00F02FD6" w:rsidP="00F02FD6">
            <w:pPr>
              <w:numPr>
                <w:ilvl w:val="0"/>
                <w:numId w:val="41"/>
              </w:numPr>
              <w:spacing w:after="200" w:line="276" w:lineRule="auto"/>
              <w:ind w:right="-567"/>
              <w:contextualSpacing/>
              <w:rPr>
                <w:rFonts w:ascii="Cambria" w:eastAsia="Aptos" w:hAnsi="Cambria"/>
                <w:lang w:val="de-DE"/>
              </w:rPr>
            </w:pPr>
            <w:r w:rsidRPr="00F02FD6">
              <w:rPr>
                <w:rFonts w:ascii="Cambria" w:eastAsia="Calibri" w:hAnsi="Cambria" w:cs="Calibri"/>
                <w:lang w:val="de-DE" w:eastAsia="ar-SA"/>
              </w:rPr>
              <w:t xml:space="preserve">Koppensteiner Jürgen, Schwarz Eveline „Literatur im DAF/DAZ-Unterricht. </w:t>
            </w:r>
            <w:r w:rsidRPr="00F02FD6">
              <w:rPr>
                <w:rFonts w:ascii="Cambria" w:eastAsia="Calibri" w:hAnsi="Cambria" w:cs="Calibri"/>
                <w:lang w:val="pl-PL" w:eastAsia="ar-SA"/>
              </w:rPr>
              <w:t>Eine Einführung in Theorie und Praxis”, Preasens 2012.</w:t>
            </w:r>
          </w:p>
        </w:tc>
      </w:tr>
      <w:tr w:rsidR="00F02FD6" w:rsidRPr="00F02FD6" w14:paraId="61FA1CE6" w14:textId="77777777" w:rsidTr="00F02FD6">
        <w:trPr>
          <w:jc w:val="center"/>
        </w:trPr>
        <w:tc>
          <w:tcPr>
            <w:tcW w:w="9468" w:type="dxa"/>
          </w:tcPr>
          <w:p w14:paraId="29A85E68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Aptos" w:hAnsi="Cambria"/>
                <w:b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18"/>
                <w:szCs w:val="18"/>
                <w:lang w:val="pl-PL"/>
              </w:rPr>
              <w:t>Literatura zalecana / fakultatywna</w:t>
            </w:r>
          </w:p>
          <w:p w14:paraId="3B3A76FA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/>
                <w:sz w:val="18"/>
                <w:szCs w:val="18"/>
                <w:lang w:val="pl-PL"/>
              </w:rPr>
              <w:t>Materiały prowadzącego</w:t>
            </w:r>
          </w:p>
          <w:p w14:paraId="4CF31B54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Blioumi, Aglaia: »›Migrationsliteratur‹, ›interkulturelle Literatur‹ und ›Generationen von Schriftstellern‹.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Ein Problemaufriß über umstrittene Begriffe«, Weimarer Beiträge 46, 4 (2000), 595–601.</w:t>
            </w:r>
          </w:p>
          <w:p w14:paraId="256C3C6F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Bogdal, Klaus-Michael; Korte, Hermann (Hrsg.): Grundzüge der Literaturdidaktik.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2. Auflage. München: Deutscher Taschenbuch Verlag, 2003.</w:t>
            </w:r>
          </w:p>
          <w:p w14:paraId="44573CC6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Corbineau-Hoffmann, Angelika: Die Analyse literarischer Texte. Einführung und Anleitung. Tübingen; Basel: Francke, 2002 (UTB, 2330).</w:t>
            </w:r>
          </w:p>
          <w:p w14:paraId="61C35896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Esselborn, Karl: »Neue Perspektiven auf die deutschsprachige Gegenwartsliteratur in aktuellen germanistischen Veröffentlichungen«, Jahrbuch Deutsch als Fremdsprache28 (2002), 413–427.</w:t>
            </w:r>
          </w:p>
          <w:p w14:paraId="1E2A5879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Esselborn, Karl: »Interkulturelle Literaturdidaktik «. In Wierlacher, Alois; Bogner, Andrea (Hrsg.): Handbuch Interkulturelle Germanistik.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Stuttgart: Metzler, 2003, 480–486.</w:t>
            </w:r>
          </w:p>
          <w:p w14:paraId="5990D599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Förster, Jürgen: »Analyse und Interpretation. Hermeneutische und poststrukturalistische Tendenzen«. In: Bogdal, Klaus- Michael; Korte, Hermann (Hrsg.): Grundzüge der Literaturdidaktik.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2. Auflage. München: Deutscher Taschenbuch Verlag, 2003, 231–246.</w:t>
            </w:r>
          </w:p>
          <w:p w14:paraId="245F3EE7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Hielscher, Martin: »Geschichte und Kritik. Die neue Lesbarkeit und ihre Notwendigkeit «, Zeitschrift für Literaturwissenschaft und Linguistik 31, 124 (2001), 65–71.</w:t>
            </w:r>
          </w:p>
          <w:p w14:paraId="74FCE21B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Hofmann, Michael: »Literatur und kulturelle Differenz«, Weimarer Beiträge 47, 3 (2001), 387–402.</w:t>
            </w:r>
          </w:p>
          <w:p w14:paraId="247B1CDF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Jung, Werner: »Was war? Was bleibt? Was wird«?, Zeitschrift für Literaturwissenschaft und Linguistik 31, 124 (2001), 6–13.</w:t>
            </w:r>
          </w:p>
          <w:p w14:paraId="220F629E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lastRenderedPageBreak/>
              <w:t xml:space="preserve">Kammler, Clemens: »Gegenwartsliteratur im Unterricht«.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In: Bogdal, Klaus-Michael;</w:t>
            </w:r>
          </w:p>
          <w:p w14:paraId="43470570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Korte, Hermann (Hrsg.): Grundzüge der Literaturdidaktik. 2. Auflage. München: Deutscher Taschenbuch Verlag, 2003, 166–176.</w:t>
            </w:r>
          </w:p>
          <w:p w14:paraId="16A882D1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Kammler, Clemens: »Die deutschsprachige Gegenwartsliteratur: Ein Problem der literarischen Sozialisation«, Zeitschrift für Literaturwissenschaft und Linguistik 31, 124 (2001), 140–150.</w:t>
            </w:r>
          </w:p>
          <w:p w14:paraId="59AF3955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Kammler, Clemens; Keller, Jost; Wilczek, Reinhard (Hrsg.): Deutschsprachige Gegenwartsliteratur seit 1989. Gattungen – Themen – Autoren. Eine Auswahlbibliographie. Heidelberg: SYNCHRON Wissenschaftsverlag der Autoren, 2003..</w:t>
            </w:r>
          </w:p>
          <w:p w14:paraId="32374E91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Korte, Hermann: »Historische Kanonforschung und Verfahren der Textauswahl«. In: Bogdal, Klaus-Michael; Korte, Hermann (Hrsg.): Grundzüge der Literaturdidaktik.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2. Auflage. München: Deutscher Taschenbuch Verlag, 2003, 61–77.</w:t>
            </w:r>
          </w:p>
          <w:p w14:paraId="0ECDDE9B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Korte, Hermann: »Lyrik im Unterricht«. In: Bogdal, Klaus-Michael; Korte, Hermann (Hrsg.): Grundzüge der Literaturdidaktik.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2. Auflage. München: Deutscher Taschenbuch Verlag, 2003, 203–216.</w:t>
            </w:r>
          </w:p>
          <w:p w14:paraId="0AE19031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Lösener, Hans: »Lesen, was ein Text macht. Auf dem Weg zu einem anderen Lesen«, Didaktik Deutsch 11 (2001), 22–37.</w:t>
            </w:r>
          </w:p>
          <w:p w14:paraId="0A655DE7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Magenau, Jörg: »Literatur als Selbstverständigungsmedium einer Generation«, Zeitschrift für Literaturwissenschaft und Linguistik 31, 124 (2001), 56–63.</w:t>
            </w:r>
          </w:p>
          <w:p w14:paraId="6DD01FF0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Pfeiffer, Joachim: »Romane und Erzählungen im Unterricht«. In: Bogdal, Klaus-Michael; Korte, Hermann (Hrsg.): Grundzüge der Literaturdidaktik.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2. Auflage. München: Deutscher Taschenbuch Verlag, 2003, 190–202.</w:t>
            </w:r>
          </w:p>
          <w:p w14:paraId="64661CCB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Tütken, Gisela (Hrsg.): Prisma. Begegnung mit Deutschland in deutschsprachiger Gegenwartsliteratur. Literarische Texte für den DaF-Unterricht. Regensburg: FaDaF, 2002 (Materialien Deutsch als Fremdsprache, 60).</w:t>
            </w:r>
          </w:p>
          <w:p w14:paraId="3C6B7316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Was bleibt von der deutschen Gegenwartsliteratur? Themenheft von Zeitschrift für Literaturwissenschaft und Linguistik (LiLi) 31, 124 (2001).</w:t>
            </w:r>
          </w:p>
          <w:p w14:paraId="012AD695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Aleksandrowicz-Pędich, Lucyna (2006): Rozwijanie kompetencji interkulturowej na studiach biznesowych. Propozycje programowe. Białystok.</w:t>
            </w:r>
          </w:p>
          <w:p w14:paraId="6376BF75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>BŁAŻEK, Agnieszka (2007): Möglichkeiten und Grenzen der Messung interkultureller Kompetenz. In: Glottodidactica, Vol. XXXIII (2007), S. 71–82.Błażek, Agnieszka (2008): Evaluation interkultureller Kompetenz bei angehenden Deutschlehrerinnen und -lehrern in Polen. Poznań.</w:t>
            </w:r>
          </w:p>
          <w:p w14:paraId="5D9BE796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Bettermann, Rainer (2001): Sprachbezogene Landeskunde. In: Helbig, Gerhard/ Götze, Lutz/Henrici, Gert/Krumm, Hans-Jürgen (Hg.): Deutsch als Fremdsprache.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Ein internationales Handbuch, 2. Halbband. Berlin/New York, S. 1215–1229.</w:t>
            </w:r>
          </w:p>
          <w:p w14:paraId="41104301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Biechele, Markus/PADRÓS, Alicia (2003): Didaktik der Landeskunde.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Berlin/München/ Wien/Zürich/New York.</w:t>
            </w:r>
          </w:p>
          <w:p w14:paraId="27E74B37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Candelier, Michael/SCHRÖDER-SURA, Anna (2012): Wspieranie rozwoju kompetencji</w:t>
            </w:r>
          </w:p>
          <w:p w14:paraId="6F3D4C41" w14:textId="77777777" w:rsidR="00F02FD6" w:rsidRPr="00F02FD6" w:rsidRDefault="00F02FD6" w:rsidP="00F02FD6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różnojęzycznych i międzykulturowych w klasie szkolnej. w: Języki Obce w Szkole 4/2012, S. 4–11.</w:t>
            </w:r>
          </w:p>
          <w:p w14:paraId="1DA33A33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Fischer, Arleta (2014): Program nauczania języka niemieckiego dla klas I-III liceum ogólnokształcącego i klas I–IV technikum.  http://www.lektorklett.com.pl/sites/</w:t>
            </w:r>
          </w:p>
          <w:p w14:paraId="19FC6F40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eastAsia="ar-SA"/>
              </w:rPr>
              <w:t>default/files/ knowledge/ 07_Exakt-1_Program_nauczania_2012-06-12.pdf</w:t>
            </w:r>
          </w:p>
          <w:p w14:paraId="0444B0FC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Hackl, Wolfgang (2001): Informationsorientierte Landeskunde. In: Helbig, Gerhard/ Götze, Lutz/Henrici, Gert/Krumm, Hans-Jürgen (Hg.): Deutsch als Fremdsprache.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Ein internationales Handbuch, 2. Halbband. Berlin / New York, S. 1204–1215.</w:t>
            </w:r>
          </w:p>
          <w:p w14:paraId="5A467901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Jańska, Maria U. (2007): Entwicklung der interkulturellen Kompetenz anhand von Materialien für den Fremdsprachenunterricht.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In: Glottodidactica, Vol. XXXIII (2007), S. 83–94.</w:t>
            </w:r>
          </w:p>
          <w:p w14:paraId="5C9D03D0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MIHUŁKA, Krystyna (2012): Sposoby rozwijania kompetencji interkulturowej na lekcji języka obcego. W: Języki Obce w Szkole2/2012, S. 106-117.</w:t>
            </w:r>
          </w:p>
          <w:p w14:paraId="0EA82459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Müller-Jacquier, Bernd-Dietrich (2001): Interkulturelle Landeskunde. In: Helbig, Gerhard/Götze, Lutz/Henrici, Gert/Krumm, Hans-Jürgen (Hg.): Deutsch als Fremdsprache Ein internationales Handbuch, 2.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Halbband. Berlin/New York, S. 1230–1234.</w:t>
            </w:r>
          </w:p>
          <w:p w14:paraId="63871F61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pl-PL" w:eastAsia="ar-SA"/>
              </w:rPr>
              <w:t>Pfeiffer, Waldemar (2001): Nauka języków obcych. Od praktyki do praktyki, Poznań.</w:t>
            </w:r>
          </w:p>
          <w:p w14:paraId="51CBBD28" w14:textId="77777777" w:rsidR="00F02FD6" w:rsidRPr="00F02FD6" w:rsidRDefault="00F02FD6" w:rsidP="00F02FD6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Rösler, Dietmaret al. (2002): Kriterienkatalog für Internet-Lernmaterial Deutsch als Fremdsprache. In: </w:t>
            </w:r>
            <w:hyperlink r:id="rId32">
              <w:r w:rsidRPr="00F02FD6">
                <w:rPr>
                  <w:rFonts w:ascii="Cambria" w:eastAsia="Calibri" w:hAnsi="Cambria" w:cs="Calibri"/>
                  <w:sz w:val="18"/>
                  <w:szCs w:val="18"/>
                  <w:lang w:val="de-DE" w:eastAsia="ar-SA"/>
                </w:rPr>
                <w:t>http://www.unigiessen.de/cms/fbz/fb05/germanistik/</w:t>
              </w:r>
            </w:hyperlink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 iprof/daf/dokumente/kriterienkatalog.</w:t>
            </w:r>
          </w:p>
          <w:p w14:paraId="1024771C" w14:textId="77777777" w:rsidR="00F02FD6" w:rsidRPr="00F02FD6" w:rsidRDefault="00F02FD6" w:rsidP="00F02FD6">
            <w:pPr>
              <w:numPr>
                <w:ilvl w:val="0"/>
                <w:numId w:val="42"/>
              </w:numPr>
              <w:spacing w:after="200" w:line="276" w:lineRule="auto"/>
              <w:rPr>
                <w:rFonts w:ascii="Cambria" w:eastAsia="Aptos" w:hAnsi="Cambria" w:cs="Calibri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t xml:space="preserve">VEECK, Reiner/LINSMAYER, Ludwig (2001): Geschichte und Konzepte der Landeskunde. In: Helbig, Gerhard/Götze, Lutz/Henrici, Gert/Krumm, Hans-Jürgen, Vermittlung der Landeskunde im Unterricht Deutsch </w:t>
            </w:r>
            <w:r w:rsidRPr="00F02FD6">
              <w:rPr>
                <w:rFonts w:ascii="Cambria" w:eastAsia="Calibri" w:hAnsi="Cambria" w:cs="Calibri"/>
                <w:sz w:val="18"/>
                <w:szCs w:val="18"/>
                <w:lang w:val="de-DE" w:eastAsia="ar-SA"/>
              </w:rPr>
              <w:lastRenderedPageBreak/>
              <w:t>als Fremdsprache… 105 (Hg.): Deutsch als Fremdsprache Ein internationales Handbuch, 2. Halbband. Berlin/ New York, S. 1160–1168.</w:t>
            </w:r>
          </w:p>
        </w:tc>
      </w:tr>
    </w:tbl>
    <w:p w14:paraId="53339871" w14:textId="77777777" w:rsidR="00F02FD6" w:rsidRPr="00F02FD6" w:rsidRDefault="00F02FD6" w:rsidP="00F02FD6">
      <w:pPr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lastRenderedPageBreak/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11"/>
        <w:gridCol w:w="4082"/>
      </w:tblGrid>
      <w:tr w:rsidR="00F02FD6" w:rsidRPr="00F02FD6" w14:paraId="6D01AFEB" w14:textId="77777777" w:rsidTr="00F02FD6">
        <w:tc>
          <w:tcPr>
            <w:tcW w:w="5229" w:type="dxa"/>
          </w:tcPr>
          <w:p w14:paraId="7D6C0EAC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093" w:type="dxa"/>
            <w:gridSpan w:val="2"/>
          </w:tcPr>
          <w:p w14:paraId="357BE4B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>dr Anna Bielewicz-Dubiec, prof. AJP dr Małgorzata Czabańska-Rosada</w:t>
            </w:r>
          </w:p>
        </w:tc>
      </w:tr>
      <w:tr w:rsidR="00F02FD6" w:rsidRPr="00F02FD6" w14:paraId="5A16AF17" w14:textId="77777777" w:rsidTr="00F02FD6">
        <w:tc>
          <w:tcPr>
            <w:tcW w:w="5229" w:type="dxa"/>
          </w:tcPr>
          <w:p w14:paraId="74C6C51A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093" w:type="dxa"/>
            <w:gridSpan w:val="2"/>
          </w:tcPr>
          <w:p w14:paraId="088464A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>10.06.2026</w:t>
            </w:r>
          </w:p>
        </w:tc>
      </w:tr>
      <w:tr w:rsidR="00F02FD6" w:rsidRPr="00F02FD6" w14:paraId="64785DDD" w14:textId="77777777" w:rsidTr="00F02FD6">
        <w:tc>
          <w:tcPr>
            <w:tcW w:w="5229" w:type="dxa"/>
          </w:tcPr>
          <w:p w14:paraId="3347DD53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093" w:type="dxa"/>
            <w:gridSpan w:val="2"/>
          </w:tcPr>
          <w:p w14:paraId="67027611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hyperlink r:id="rId33" w:history="1">
              <w:r w:rsidR="00F02FD6" w:rsidRPr="00F02FD6">
                <w:rPr>
                  <w:rFonts w:ascii="Cambria" w:eastAsia="Aptos" w:hAnsi="Cambria"/>
                  <w:u w:val="single"/>
                  <w:lang w:val="pl-PL"/>
                </w:rPr>
                <w:t>abielewicz-dubiec@ajp.edu.pl</w:t>
              </w:r>
            </w:hyperlink>
            <w:r w:rsidR="00F02FD6" w:rsidRPr="00F02FD6">
              <w:rPr>
                <w:rFonts w:ascii="Cambria" w:eastAsia="Calibri" w:hAnsi="Cambria"/>
                <w:lang w:val="pl-PL"/>
              </w:rPr>
              <w:t xml:space="preserve">, </w:t>
            </w:r>
          </w:p>
        </w:tc>
      </w:tr>
      <w:tr w:rsidR="00F02FD6" w:rsidRPr="00F02FD6" w14:paraId="72CDC5C8" w14:textId="77777777" w:rsidTr="00F02FD6">
        <w:tc>
          <w:tcPr>
            <w:tcW w:w="5240" w:type="dxa"/>
            <w:gridSpan w:val="2"/>
            <w:tcBorders>
              <w:bottom w:val="single" w:sz="4" w:space="0" w:color="000000"/>
            </w:tcBorders>
          </w:tcPr>
          <w:p w14:paraId="78B5D28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5"/>
            </w:r>
          </w:p>
        </w:tc>
        <w:tc>
          <w:tcPr>
            <w:tcW w:w="4082" w:type="dxa"/>
            <w:tcBorders>
              <w:bottom w:val="single" w:sz="4" w:space="0" w:color="000000"/>
            </w:tcBorders>
          </w:tcPr>
          <w:p w14:paraId="72599C4A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B297015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p w14:paraId="5FBDBB28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0CC1CC18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01BF710A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6D51B212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72295373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367346CF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7F70398E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0F5CEBEF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7AD3E04D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2D50D7D2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117451DB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36750BBC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43500895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70661B6F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18377354" w14:textId="77777777" w:rsid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43A6D9FE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28604894" w14:textId="77777777" w:rsidR="00F02FD6" w:rsidRPr="00F02FD6" w:rsidRDefault="00F02FD6" w:rsidP="00F02FD6">
      <w:pPr>
        <w:rPr>
          <w:rFonts w:eastAsia="Aptos"/>
        </w:rPr>
      </w:pPr>
    </w:p>
    <w:p w14:paraId="10CD153C" w14:textId="77777777" w:rsidR="00F02FD6" w:rsidRPr="00F02FD6" w:rsidRDefault="00F02FD6" w:rsidP="00F02FD6">
      <w:pPr>
        <w:rPr>
          <w:rFonts w:ascii="Cambria" w:eastAsia="Aptos" w:hAnsi="Cambria"/>
        </w:rPr>
      </w:pPr>
    </w:p>
    <w:p w14:paraId="26B46382" w14:textId="77777777" w:rsidR="00F02FD6" w:rsidRPr="00F02FD6" w:rsidRDefault="00F02FD6" w:rsidP="00F02FD6">
      <w:pPr>
        <w:rPr>
          <w:rFonts w:ascii="Cambria" w:eastAsia="Aptos" w:hAnsi="Cambria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8"/>
        <w:gridCol w:w="3033"/>
        <w:gridCol w:w="306"/>
        <w:gridCol w:w="3865"/>
      </w:tblGrid>
      <w:tr w:rsidR="00F02FD6" w:rsidRPr="00F02FD6" w14:paraId="36EA0296" w14:textId="77777777" w:rsidTr="00F02FD6">
        <w:trPr>
          <w:trHeight w:val="269"/>
        </w:trPr>
        <w:tc>
          <w:tcPr>
            <w:tcW w:w="2118" w:type="dxa"/>
            <w:vMerge w:val="restart"/>
          </w:tcPr>
          <w:p w14:paraId="715A3B5B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28B91C95" wp14:editId="608A57F1">
                  <wp:extent cx="1066800" cy="1066800"/>
                  <wp:effectExtent l="0" t="0" r="0" b="0"/>
                  <wp:docPr id="1360435328" name="Obraz 1360435328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 descr="Obraz zawierający godło, symbol, logo, krąg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2DA3F6B0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171" w:type="dxa"/>
            <w:gridSpan w:val="2"/>
            <w:tcBorders>
              <w:bottom w:val="single" w:sz="4" w:space="0" w:color="000000"/>
            </w:tcBorders>
            <w:vAlign w:val="center"/>
          </w:tcPr>
          <w:p w14:paraId="063B95AF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2B104ADB" w14:textId="77777777" w:rsidTr="00F02FD6">
        <w:trPr>
          <w:trHeight w:val="275"/>
        </w:trPr>
        <w:tc>
          <w:tcPr>
            <w:tcW w:w="2118" w:type="dxa"/>
            <w:vMerge/>
          </w:tcPr>
          <w:p w14:paraId="4A720E2E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1496E4D0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171" w:type="dxa"/>
            <w:gridSpan w:val="2"/>
            <w:tcBorders>
              <w:bottom w:val="single" w:sz="4" w:space="0" w:color="000000"/>
            </w:tcBorders>
            <w:vAlign w:val="center"/>
          </w:tcPr>
          <w:p w14:paraId="7BD4BAD4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F02FD6" w:rsidRPr="00F02FD6" w14:paraId="5FB0DBF0" w14:textId="77777777" w:rsidTr="00F02FD6">
        <w:trPr>
          <w:trHeight w:val="139"/>
        </w:trPr>
        <w:tc>
          <w:tcPr>
            <w:tcW w:w="2118" w:type="dxa"/>
            <w:vMerge/>
          </w:tcPr>
          <w:p w14:paraId="2B148681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4D78DFA0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171" w:type="dxa"/>
            <w:gridSpan w:val="2"/>
            <w:tcBorders>
              <w:bottom w:val="single" w:sz="4" w:space="0" w:color="000000"/>
            </w:tcBorders>
            <w:vAlign w:val="center"/>
          </w:tcPr>
          <w:p w14:paraId="3127D205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49A01BD9" w14:textId="77777777" w:rsidTr="00F02FD6">
        <w:trPr>
          <w:trHeight w:val="139"/>
        </w:trPr>
        <w:tc>
          <w:tcPr>
            <w:tcW w:w="2118" w:type="dxa"/>
            <w:vMerge/>
          </w:tcPr>
          <w:p w14:paraId="1EF26307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53CDB90A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171" w:type="dxa"/>
            <w:gridSpan w:val="2"/>
            <w:tcBorders>
              <w:bottom w:val="single" w:sz="4" w:space="0" w:color="000000"/>
            </w:tcBorders>
            <w:vAlign w:val="center"/>
          </w:tcPr>
          <w:p w14:paraId="1640A900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0C673BE8" w14:textId="77777777" w:rsidTr="00F02FD6">
        <w:trPr>
          <w:trHeight w:val="139"/>
        </w:trPr>
        <w:tc>
          <w:tcPr>
            <w:tcW w:w="2118" w:type="dxa"/>
            <w:vMerge/>
          </w:tcPr>
          <w:p w14:paraId="1E592C2D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vAlign w:val="center"/>
          </w:tcPr>
          <w:p w14:paraId="5E0073BE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171" w:type="dxa"/>
            <w:gridSpan w:val="2"/>
            <w:vAlign w:val="center"/>
          </w:tcPr>
          <w:p w14:paraId="52651F1B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44613B1A" w14:textId="77777777" w:rsidTr="00F02FD6">
        <w:trPr>
          <w:trHeight w:val="139"/>
        </w:trPr>
        <w:tc>
          <w:tcPr>
            <w:tcW w:w="5457" w:type="dxa"/>
            <w:gridSpan w:val="3"/>
            <w:tcBorders>
              <w:bottom w:val="single" w:sz="4" w:space="0" w:color="000000"/>
            </w:tcBorders>
            <w:vAlign w:val="center"/>
          </w:tcPr>
          <w:p w14:paraId="6F71F8BD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Pozycja w planie studiów (lub kod przedmiotu)</w:t>
            </w:r>
          </w:p>
        </w:tc>
        <w:tc>
          <w:tcPr>
            <w:tcW w:w="3865" w:type="dxa"/>
            <w:tcBorders>
              <w:bottom w:val="single" w:sz="4" w:space="0" w:color="000000"/>
            </w:tcBorders>
            <w:vAlign w:val="center"/>
          </w:tcPr>
          <w:p w14:paraId="0260531D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20/20</w:t>
            </w:r>
          </w:p>
        </w:tc>
      </w:tr>
    </w:tbl>
    <w:p w14:paraId="61253DCC" w14:textId="77777777" w:rsidR="00F02FD6" w:rsidRPr="00F02FD6" w:rsidRDefault="00F02FD6" w:rsidP="00F02FD6">
      <w:pPr>
        <w:tabs>
          <w:tab w:val="left" w:pos="514"/>
          <w:tab w:val="center" w:pos="4536"/>
        </w:tabs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CC0946C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103"/>
      </w:tblGrid>
      <w:tr w:rsidR="00F02FD6" w:rsidRPr="00F02FD6" w14:paraId="7B83AACB" w14:textId="77777777" w:rsidTr="00F02FD6">
        <w:trPr>
          <w:trHeight w:val="328"/>
        </w:trPr>
        <w:tc>
          <w:tcPr>
            <w:tcW w:w="4111" w:type="dxa"/>
            <w:vAlign w:val="center"/>
          </w:tcPr>
          <w:p w14:paraId="330AE0D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4361018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Gramatyka w nauczaniu języka niemieckiego</w:t>
            </w:r>
          </w:p>
        </w:tc>
      </w:tr>
      <w:tr w:rsidR="00F02FD6" w:rsidRPr="00F02FD6" w14:paraId="72F87A22" w14:textId="77777777" w:rsidTr="00F02FD6">
        <w:tc>
          <w:tcPr>
            <w:tcW w:w="4111" w:type="dxa"/>
            <w:vAlign w:val="center"/>
          </w:tcPr>
          <w:p w14:paraId="053C346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71B2C9E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4</w:t>
            </w:r>
          </w:p>
        </w:tc>
      </w:tr>
      <w:tr w:rsidR="00F02FD6" w:rsidRPr="00F02FD6" w14:paraId="2EF9242A" w14:textId="77777777" w:rsidTr="00F02FD6">
        <w:tc>
          <w:tcPr>
            <w:tcW w:w="4111" w:type="dxa"/>
            <w:vAlign w:val="center"/>
          </w:tcPr>
          <w:p w14:paraId="417254A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5A27411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obieralne</w:t>
            </w:r>
          </w:p>
        </w:tc>
      </w:tr>
      <w:tr w:rsidR="00F02FD6" w:rsidRPr="00F02FD6" w14:paraId="67096927" w14:textId="77777777" w:rsidTr="00F02FD6">
        <w:tc>
          <w:tcPr>
            <w:tcW w:w="4111" w:type="dxa"/>
            <w:vAlign w:val="center"/>
          </w:tcPr>
          <w:p w14:paraId="26ED2F0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74331715" w14:textId="653C7EEE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Kształcenie nauczycielskie/</w:t>
            </w:r>
            <w:r w:rsidRPr="00F02FD6">
              <w:rPr>
                <w:rFonts w:ascii="Cambria" w:eastAsia="Aptos" w:hAnsi="Cambria"/>
                <w:lang w:val="pl-PL"/>
              </w:rPr>
              <w:t xml:space="preserve"> </w:t>
            </w:r>
            <w:r>
              <w:rPr>
                <w:rFonts w:ascii="Cambria" w:eastAsia="Calibri" w:hAnsi="Cambria"/>
                <w:b/>
                <w:iCs/>
                <w:lang w:val="pl-PL"/>
              </w:rPr>
              <w:t>Przygotowanie w </w:t>
            </w:r>
            <w:r w:rsidRPr="00F02FD6">
              <w:rPr>
                <w:rFonts w:ascii="Cambria" w:eastAsia="Calibri" w:hAnsi="Cambria"/>
                <w:b/>
                <w:iCs/>
                <w:lang w:val="pl-PL"/>
              </w:rPr>
              <w:t>zakresie dydaktycznym</w:t>
            </w:r>
          </w:p>
        </w:tc>
      </w:tr>
      <w:tr w:rsidR="00F02FD6" w:rsidRPr="00F02FD6" w14:paraId="4DA591BA" w14:textId="77777777" w:rsidTr="00F02FD6">
        <w:tc>
          <w:tcPr>
            <w:tcW w:w="4111" w:type="dxa"/>
            <w:vAlign w:val="center"/>
          </w:tcPr>
          <w:p w14:paraId="6F13E5F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696B1F8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język niemiecki</w:t>
            </w:r>
          </w:p>
        </w:tc>
      </w:tr>
      <w:tr w:rsidR="00F02FD6" w:rsidRPr="00F02FD6" w14:paraId="00785F8E" w14:textId="77777777" w:rsidTr="00F02FD6">
        <w:tc>
          <w:tcPr>
            <w:tcW w:w="4111" w:type="dxa"/>
            <w:vAlign w:val="center"/>
          </w:tcPr>
          <w:p w14:paraId="63D466E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667DBAE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I</w:t>
            </w:r>
          </w:p>
        </w:tc>
      </w:tr>
      <w:tr w:rsidR="00F02FD6" w:rsidRPr="00F02FD6" w14:paraId="3E9DD5BB" w14:textId="77777777" w:rsidTr="00F02FD6">
        <w:tc>
          <w:tcPr>
            <w:tcW w:w="4111" w:type="dxa"/>
            <w:vAlign w:val="center"/>
          </w:tcPr>
          <w:p w14:paraId="24F6751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1DF60D0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Koordynator: dr Anna Bielewicz-Dubiec</w:t>
            </w:r>
          </w:p>
          <w:p w14:paraId="035DC01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 xml:space="preserve">Osoby prowadzące zajęcia: dr Anna Bielewicz-Dubiec, 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prof. AJP dr hab. Renata Nadobnik</w:t>
            </w:r>
          </w:p>
        </w:tc>
      </w:tr>
    </w:tbl>
    <w:p w14:paraId="481D33B3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290"/>
        <w:gridCol w:w="2200"/>
        <w:gridCol w:w="1739"/>
      </w:tblGrid>
      <w:tr w:rsidR="00F02FD6" w:rsidRPr="00F02FD6" w14:paraId="28BE41F4" w14:textId="77777777" w:rsidTr="00F02FD6">
        <w:tc>
          <w:tcPr>
            <w:tcW w:w="1985" w:type="dxa"/>
            <w:vAlign w:val="center"/>
          </w:tcPr>
          <w:p w14:paraId="2355243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bookmarkStart w:id="10" w:name="_Hlk119089007"/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290" w:type="dxa"/>
            <w:vAlign w:val="center"/>
          </w:tcPr>
          <w:p w14:paraId="145AD85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Liczba godzin </w:t>
            </w:r>
          </w:p>
          <w:p w14:paraId="7C2AB90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200" w:type="dxa"/>
            <w:vAlign w:val="center"/>
          </w:tcPr>
          <w:p w14:paraId="0E09349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39" w:type="dxa"/>
            <w:vAlign w:val="center"/>
          </w:tcPr>
          <w:p w14:paraId="123224E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Calibri" w:hAnsi="Cambria"/>
                <w:lang w:val="pl-PL"/>
              </w:rPr>
              <w:t>(zgodnie z programem studiów)</w:t>
            </w:r>
          </w:p>
        </w:tc>
      </w:tr>
      <w:tr w:rsidR="00F02FD6" w:rsidRPr="00F02FD6" w14:paraId="32CA60C3" w14:textId="77777777" w:rsidTr="00F02FD6">
        <w:tc>
          <w:tcPr>
            <w:tcW w:w="1985" w:type="dxa"/>
          </w:tcPr>
          <w:p w14:paraId="25F5028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Ćwiczenia</w:t>
            </w:r>
          </w:p>
        </w:tc>
        <w:tc>
          <w:tcPr>
            <w:tcW w:w="3290" w:type="dxa"/>
            <w:vAlign w:val="center"/>
          </w:tcPr>
          <w:p w14:paraId="436F13E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30/18</w:t>
            </w:r>
          </w:p>
        </w:tc>
        <w:tc>
          <w:tcPr>
            <w:tcW w:w="2200" w:type="dxa"/>
            <w:vAlign w:val="center"/>
          </w:tcPr>
          <w:p w14:paraId="175AEEA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I/1</w:t>
            </w:r>
          </w:p>
        </w:tc>
        <w:tc>
          <w:tcPr>
            <w:tcW w:w="1739" w:type="dxa"/>
            <w:vAlign w:val="center"/>
          </w:tcPr>
          <w:p w14:paraId="1682CB9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</w:tbl>
    <w:p w14:paraId="18EEF60E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02FD6" w:rsidRPr="00F02FD6" w14:paraId="2ACE2A93" w14:textId="77777777" w:rsidTr="00F02FD6">
        <w:trPr>
          <w:trHeight w:val="301"/>
        </w:trPr>
        <w:tc>
          <w:tcPr>
            <w:tcW w:w="9214" w:type="dxa"/>
          </w:tcPr>
          <w:p w14:paraId="22622911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spacing w:val="-4"/>
                <w:lang w:val="pl-PL"/>
              </w:rPr>
              <w:t xml:space="preserve">Wiedza i umiejętności zdobyte w ramach przedmiotów </w:t>
            </w:r>
            <w:r w:rsidRPr="00F02FD6">
              <w:rPr>
                <w:rFonts w:ascii="Cambria" w:eastAsia="Calibri" w:hAnsi="Cambria"/>
                <w:i/>
                <w:spacing w:val="-4"/>
                <w:lang w:val="pl-PL"/>
              </w:rPr>
              <w:t>Podstawy dydaktyki</w:t>
            </w:r>
            <w:r w:rsidRPr="00F02FD6">
              <w:rPr>
                <w:rFonts w:ascii="Cambria" w:eastAsia="Calibri" w:hAnsi="Cambria"/>
                <w:spacing w:val="-4"/>
                <w:lang w:val="pl-PL"/>
              </w:rPr>
              <w:t xml:space="preserve"> i </w:t>
            </w:r>
            <w:r w:rsidRPr="00F02FD6">
              <w:rPr>
                <w:rFonts w:ascii="Cambria" w:eastAsia="Calibri" w:hAnsi="Cambria"/>
                <w:i/>
                <w:spacing w:val="-4"/>
                <w:lang w:val="pl-PL"/>
              </w:rPr>
              <w:t>Dydaktyka języka</w:t>
            </w:r>
            <w:r w:rsidRPr="00F02FD6">
              <w:rPr>
                <w:rFonts w:ascii="Cambria" w:eastAsia="Calibri" w:hAnsi="Cambria"/>
                <w:spacing w:val="-4"/>
                <w:lang w:val="pl-PL"/>
              </w:rPr>
              <w:t xml:space="preserve"> </w:t>
            </w:r>
            <w:r w:rsidRPr="00F02FD6">
              <w:rPr>
                <w:rFonts w:ascii="Cambria" w:eastAsia="Calibri" w:hAnsi="Cambria"/>
                <w:i/>
                <w:spacing w:val="-4"/>
                <w:lang w:val="pl-PL"/>
              </w:rPr>
              <w:t>niemieckiego</w:t>
            </w:r>
            <w:r w:rsidRPr="00F02FD6">
              <w:rPr>
                <w:rFonts w:ascii="Cambria" w:eastAsia="Calibri" w:hAnsi="Cambria"/>
                <w:spacing w:val="-4"/>
                <w:lang w:val="pl-PL"/>
              </w:rPr>
              <w:t xml:space="preserve"> </w:t>
            </w:r>
            <w:r w:rsidRPr="00F02FD6">
              <w:rPr>
                <w:rFonts w:ascii="Cambria" w:eastAsia="Calibri" w:hAnsi="Cambria"/>
                <w:i/>
                <w:spacing w:val="-4"/>
                <w:lang w:val="pl-PL"/>
              </w:rPr>
              <w:t>1</w:t>
            </w:r>
            <w:r w:rsidRPr="00F02FD6">
              <w:rPr>
                <w:rFonts w:ascii="Cambria" w:eastAsia="Calibri" w:hAnsi="Cambria"/>
                <w:lang w:val="pl-PL"/>
              </w:rPr>
              <w:t xml:space="preserve"> (w zakresie studiów I stopnia)</w:t>
            </w:r>
          </w:p>
        </w:tc>
      </w:tr>
    </w:tbl>
    <w:p w14:paraId="42440220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02FD6" w:rsidRPr="00F02FD6" w14:paraId="71E698C1" w14:textId="77777777" w:rsidTr="00F02FD6">
        <w:tc>
          <w:tcPr>
            <w:tcW w:w="9214" w:type="dxa"/>
          </w:tcPr>
          <w:p w14:paraId="46124C5B" w14:textId="77777777" w:rsidR="00F02FD6" w:rsidRPr="00F02FD6" w:rsidRDefault="00F02FD6" w:rsidP="00F02FD6">
            <w:pPr>
              <w:spacing w:before="60" w:after="60"/>
              <w:ind w:left="460" w:hanging="4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C1 – poznanie zakresu struktur gramatycznych języka niemieckiego przeznaczonych do opanowania na poziomie szkoły ponadpodstawowej i rozwijanie umiejętności właściwego stosowania w praktyce szkolnej terminologii służącej do opisu systemu językowego,</w:t>
            </w:r>
          </w:p>
          <w:p w14:paraId="47082AE1" w14:textId="77777777" w:rsidR="00F02FD6" w:rsidRPr="00F02FD6" w:rsidRDefault="00F02FD6" w:rsidP="00F02FD6">
            <w:pPr>
              <w:spacing w:before="60" w:after="60"/>
              <w:ind w:left="460" w:hanging="4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C2 – doskonalenie umiejętności w zakresie stosowania różnego rodzaju form pracy na lekcji odnoszących się do dydaktyzacji gramatyki, w tym m.in. mnemotechnik wspierających przyswajanie struktur gramatycznych, gier i zabaw służących wprowadzaniu i utrwalaniu struktur gramatycznych, z uwzględnieniem ich dostosowania do potrzeb uczących się,</w:t>
            </w:r>
          </w:p>
          <w:p w14:paraId="1F61E231" w14:textId="77777777" w:rsidR="00F02FD6" w:rsidRPr="00F02FD6" w:rsidRDefault="00F02FD6" w:rsidP="00F02FD6">
            <w:pPr>
              <w:spacing w:before="60" w:after="60"/>
              <w:ind w:left="459" w:hanging="459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C3 – doskonalenie umiejętności w zakresie wizualizacji struktur gramatycznych w nauczaniu gramatyki języka niemieckiego, </w:t>
            </w:r>
          </w:p>
          <w:p w14:paraId="092F2D39" w14:textId="77777777" w:rsidR="00F02FD6" w:rsidRPr="00F02FD6" w:rsidRDefault="00F02FD6" w:rsidP="00F02FD6">
            <w:pPr>
              <w:spacing w:before="60" w:after="60"/>
              <w:ind w:left="460" w:hanging="4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C4 – doskonalenie umiejętności wykorzystywania różnego rodzaju tekstów, w tym tekstów piosenek (dydaktycznych i autentycznych) do nauki struktur gramatycznych języka niemieckiego, dostosowując je do potrzeb i możliwości uczniów szkół ponadpodstawowych.</w:t>
            </w:r>
          </w:p>
        </w:tc>
      </w:tr>
    </w:tbl>
    <w:p w14:paraId="367F1508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4456A38E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lastRenderedPageBreak/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6699"/>
        <w:gridCol w:w="1701"/>
      </w:tblGrid>
      <w:tr w:rsidR="00F02FD6" w:rsidRPr="00F02FD6" w14:paraId="69B1878D" w14:textId="77777777" w:rsidTr="00F02FD6">
        <w:tc>
          <w:tcPr>
            <w:tcW w:w="922" w:type="dxa"/>
            <w:vAlign w:val="center"/>
          </w:tcPr>
          <w:p w14:paraId="4ACD5BA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699" w:type="dxa"/>
            <w:vAlign w:val="center"/>
          </w:tcPr>
          <w:p w14:paraId="4341B9B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4B7E3CC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Odniesienie</w:t>
            </w:r>
          </w:p>
          <w:p w14:paraId="44ED967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do efektu kierunkowego</w:t>
            </w:r>
          </w:p>
        </w:tc>
      </w:tr>
      <w:tr w:rsidR="00F02FD6" w:rsidRPr="00F02FD6" w14:paraId="4AD68188" w14:textId="77777777" w:rsidTr="00F02FD6">
        <w:tc>
          <w:tcPr>
            <w:tcW w:w="9322" w:type="dxa"/>
            <w:gridSpan w:val="3"/>
          </w:tcPr>
          <w:p w14:paraId="5AAA1AE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WIEDZA: absolwent zna i rozumie</w:t>
            </w:r>
          </w:p>
        </w:tc>
      </w:tr>
      <w:tr w:rsidR="00F02FD6" w:rsidRPr="00F02FD6" w14:paraId="3A334ABF" w14:textId="77777777" w:rsidTr="00F02FD6">
        <w:tc>
          <w:tcPr>
            <w:tcW w:w="922" w:type="dxa"/>
            <w:vAlign w:val="center"/>
          </w:tcPr>
          <w:p w14:paraId="22341D0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699" w:type="dxa"/>
          </w:tcPr>
          <w:p w14:paraId="444AF248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treści nauczania w zakresie gramatyki języka niemieckiego (w tym terminologię służącą do opisu systemu językowego zorientowaną na jej wykorzystanie w procesie kształcenia językowego) i typowe trudności uczniów związane z ich opanowaniem </w:t>
            </w:r>
          </w:p>
        </w:tc>
        <w:tc>
          <w:tcPr>
            <w:tcW w:w="1701" w:type="dxa"/>
            <w:vAlign w:val="center"/>
          </w:tcPr>
          <w:p w14:paraId="0A3D9258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O_W11  </w:t>
            </w:r>
            <w:r w:rsidRPr="00F02FD6">
              <w:rPr>
                <w:rFonts w:ascii="Cambria" w:eastAsia="Aptos" w:hAnsi="Cambria"/>
                <w:lang w:eastAsia="de-DE"/>
              </w:rPr>
              <w:t>SD1_W02</w:t>
            </w:r>
          </w:p>
          <w:p w14:paraId="7723F9CE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eastAsia="de-DE"/>
              </w:rPr>
            </w:pPr>
          </w:p>
        </w:tc>
      </w:tr>
      <w:tr w:rsidR="00F02FD6" w:rsidRPr="00F02FD6" w14:paraId="0E7C893C" w14:textId="77777777" w:rsidTr="00F02FD6">
        <w:tc>
          <w:tcPr>
            <w:tcW w:w="922" w:type="dxa"/>
            <w:vAlign w:val="center"/>
          </w:tcPr>
          <w:p w14:paraId="5CC7656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699" w:type="dxa"/>
          </w:tcPr>
          <w:p w14:paraId="688A8027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metody nauczania i doboru efektywnych środków dydaktycznych, w tym zasobów internetowych, wspomagających nauczanie gramatyki, z uwzględnieniem zróżnicowanych potrzeb edukacyjnych uczniów szkoły ponadpodstawowej</w:t>
            </w:r>
          </w:p>
        </w:tc>
        <w:tc>
          <w:tcPr>
            <w:tcW w:w="1701" w:type="dxa"/>
            <w:vAlign w:val="center"/>
          </w:tcPr>
          <w:p w14:paraId="2463408C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O_W12</w:t>
            </w:r>
          </w:p>
          <w:p w14:paraId="0EAFEF50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F02FD6">
              <w:rPr>
                <w:rFonts w:ascii="Cambria" w:eastAsia="Aptos" w:hAnsi="Cambria"/>
                <w:lang w:eastAsia="de-DE"/>
              </w:rPr>
              <w:t>SD1_W09</w:t>
            </w:r>
          </w:p>
        </w:tc>
      </w:tr>
      <w:tr w:rsidR="00F02FD6" w:rsidRPr="00F02FD6" w14:paraId="2AE82868" w14:textId="77777777" w:rsidTr="00F02FD6">
        <w:tc>
          <w:tcPr>
            <w:tcW w:w="922" w:type="dxa"/>
            <w:vAlign w:val="center"/>
          </w:tcPr>
          <w:p w14:paraId="5AA98CF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699" w:type="dxa"/>
          </w:tcPr>
          <w:p w14:paraId="359225EB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metody aktywizujące, proces uczenia się przez działanie, odkrywanie lub dociekanie naukowe, a także zasady doboru metod nauczania typowych dla rozwijania kompetencji gramatycznej, </w:t>
            </w:r>
            <w:r w:rsidRPr="00F02FD6">
              <w:rPr>
                <w:rFonts w:ascii="Cambria" w:eastAsia="Aptos" w:hAnsi="Cambria"/>
                <w:lang w:val="pl-PL" w:eastAsia="de-DE"/>
              </w:rPr>
              <w:t>odkrywanie lub dociekanie naukowe</w:t>
            </w:r>
            <w:r w:rsidRPr="00F02FD6">
              <w:rPr>
                <w:rFonts w:ascii="Cambria" w:eastAsia="Aptos" w:hAnsi="Cambria"/>
                <w:strike/>
                <w:lang w:val="pl-PL" w:eastAsia="de-DE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2C56CB5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SD1_W08</w:t>
            </w:r>
          </w:p>
        </w:tc>
      </w:tr>
      <w:tr w:rsidR="00F02FD6" w:rsidRPr="00F02FD6" w14:paraId="45E426D9" w14:textId="77777777" w:rsidTr="00F02FD6">
        <w:tc>
          <w:tcPr>
            <w:tcW w:w="922" w:type="dxa"/>
            <w:vAlign w:val="center"/>
          </w:tcPr>
          <w:p w14:paraId="2762F0A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699" w:type="dxa"/>
          </w:tcPr>
          <w:p w14:paraId="19B70C77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typowe błędy uczniowskie w zakresie stosowania struktur gramatycznych języka niemieckiego, ich rolę i sposoby wykorzystania w procesie dydaktycznym</w:t>
            </w:r>
          </w:p>
        </w:tc>
        <w:tc>
          <w:tcPr>
            <w:tcW w:w="1701" w:type="dxa"/>
            <w:vAlign w:val="center"/>
          </w:tcPr>
          <w:p w14:paraId="1E65E3E2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SD1_W10</w:t>
            </w:r>
          </w:p>
        </w:tc>
      </w:tr>
      <w:tr w:rsidR="00F02FD6" w:rsidRPr="00F02FD6" w14:paraId="2146BC9A" w14:textId="77777777" w:rsidTr="00F02FD6">
        <w:tc>
          <w:tcPr>
            <w:tcW w:w="922" w:type="dxa"/>
            <w:vAlign w:val="center"/>
          </w:tcPr>
          <w:p w14:paraId="5CB3333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6699" w:type="dxa"/>
          </w:tcPr>
          <w:p w14:paraId="61BFA8E7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myślenie komputacyjne w rozwiązywaniu problemów w zakresie nauczania gramatyki; potrzebę wyszukiwania, adaptacji i tworzenia elektronicznych zasobów edukacyjnych i projektowania multimediów</w:t>
            </w:r>
          </w:p>
        </w:tc>
        <w:tc>
          <w:tcPr>
            <w:tcW w:w="1701" w:type="dxa"/>
            <w:vAlign w:val="center"/>
          </w:tcPr>
          <w:p w14:paraId="10BF9869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SD1_W13</w:t>
            </w:r>
          </w:p>
        </w:tc>
      </w:tr>
      <w:tr w:rsidR="00F02FD6" w:rsidRPr="00F02FD6" w14:paraId="23BFAFD4" w14:textId="77777777" w:rsidTr="00F02FD6">
        <w:tc>
          <w:tcPr>
            <w:tcW w:w="922" w:type="dxa"/>
            <w:vAlign w:val="center"/>
          </w:tcPr>
          <w:p w14:paraId="31BE2C3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6699" w:type="dxa"/>
          </w:tcPr>
          <w:p w14:paraId="67B35D19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metody i techniki skutecznego uczenia się gramatyki; metody strukturyzacji wiedzy oraz konieczność powtarzania i utrwalania wiedzy i umiejętności</w:t>
            </w:r>
          </w:p>
        </w:tc>
        <w:tc>
          <w:tcPr>
            <w:tcW w:w="1701" w:type="dxa"/>
            <w:vAlign w:val="center"/>
          </w:tcPr>
          <w:p w14:paraId="6707727A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SD1_W19</w:t>
            </w:r>
          </w:p>
        </w:tc>
      </w:tr>
      <w:tr w:rsidR="00F02FD6" w:rsidRPr="00F02FD6" w14:paraId="25CAAED0" w14:textId="77777777" w:rsidTr="00F02FD6">
        <w:tc>
          <w:tcPr>
            <w:tcW w:w="922" w:type="dxa"/>
            <w:vAlign w:val="center"/>
          </w:tcPr>
          <w:p w14:paraId="0BC9150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6699" w:type="dxa"/>
          </w:tcPr>
          <w:p w14:paraId="3C37C205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zagadnienia związane ze sprawdzaniem i ocenianiem kompetencji gramatycznej uczniów, a także z koniecznością analizy i oceny własnej pracy dydaktyczno- wychowawczej</w:t>
            </w:r>
          </w:p>
        </w:tc>
        <w:tc>
          <w:tcPr>
            <w:tcW w:w="1701" w:type="dxa"/>
            <w:vAlign w:val="center"/>
          </w:tcPr>
          <w:p w14:paraId="421B20EB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SD1_W22</w:t>
            </w:r>
          </w:p>
        </w:tc>
      </w:tr>
      <w:tr w:rsidR="00F02FD6" w:rsidRPr="00F02FD6" w14:paraId="05C3A9DA" w14:textId="77777777" w:rsidTr="00F02FD6">
        <w:tc>
          <w:tcPr>
            <w:tcW w:w="922" w:type="dxa"/>
            <w:vAlign w:val="center"/>
          </w:tcPr>
          <w:p w14:paraId="6BA13A6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W_08</w:t>
            </w:r>
          </w:p>
        </w:tc>
        <w:tc>
          <w:tcPr>
            <w:tcW w:w="6699" w:type="dxa"/>
          </w:tcPr>
          <w:p w14:paraId="234B51C6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potrzebę kształtowania u uczniów pozytywnego stosunku do nauki, rozwijania ciekawości, aktywności i samodzielności poznawczej, logicznego i krytycznego myślenia, kształtowania motywacji do uczenia się danego przedmiotu i nawyków systematycznego uczenia się</w:t>
            </w:r>
          </w:p>
        </w:tc>
        <w:tc>
          <w:tcPr>
            <w:tcW w:w="1701" w:type="dxa"/>
            <w:vAlign w:val="center"/>
          </w:tcPr>
          <w:p w14:paraId="1B8CDB3E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SD1_W23</w:t>
            </w:r>
          </w:p>
        </w:tc>
      </w:tr>
      <w:tr w:rsidR="00F02FD6" w:rsidRPr="00F02FD6" w14:paraId="465C81C7" w14:textId="77777777" w:rsidTr="00F02FD6">
        <w:tc>
          <w:tcPr>
            <w:tcW w:w="9322" w:type="dxa"/>
            <w:gridSpan w:val="3"/>
            <w:vAlign w:val="center"/>
          </w:tcPr>
          <w:p w14:paraId="3E57B8E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F02FD6" w:rsidRPr="00F02FD6" w14:paraId="79B0C8B5" w14:textId="77777777" w:rsidTr="00F02FD6">
        <w:tc>
          <w:tcPr>
            <w:tcW w:w="922" w:type="dxa"/>
            <w:vAlign w:val="center"/>
          </w:tcPr>
          <w:p w14:paraId="65EB9AA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699" w:type="dxa"/>
          </w:tcPr>
          <w:p w14:paraId="1A9950C4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adekwatnie dobierać, tworzyć i dostosowywać do zróżnicowanych potrzeb uczniów szkoły ponadpodstawowej materiały i środki, w tym z zakresu technologii informacyjno-komunikacyjnej oraz metody pracy w celu samodzielnego projektowania i efektywnego realizowania działań dydaktycznych w zakresie nauczania gramatyki</w:t>
            </w:r>
          </w:p>
        </w:tc>
        <w:tc>
          <w:tcPr>
            <w:tcW w:w="1701" w:type="dxa"/>
            <w:vAlign w:val="center"/>
          </w:tcPr>
          <w:p w14:paraId="06BC1CFD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O_U02</w:t>
            </w:r>
          </w:p>
        </w:tc>
      </w:tr>
      <w:tr w:rsidR="00F02FD6" w:rsidRPr="00F02FD6" w14:paraId="732E6517" w14:textId="77777777" w:rsidTr="00F02FD6">
        <w:tc>
          <w:tcPr>
            <w:tcW w:w="922" w:type="dxa"/>
            <w:vAlign w:val="center"/>
          </w:tcPr>
          <w:p w14:paraId="0E10CDC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699" w:type="dxa"/>
          </w:tcPr>
          <w:p w14:paraId="35B409A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tworzyć sytuacje wychowawczo-dydaktyczne motywujące uczniów szkoły ponadpodstawowej do nauki i pracy nad sobą, analizować ich skuteczność oraz modyfikować działania w celu uzyskania pożądanych efektów wychowania i kształcenia</w:t>
            </w:r>
          </w:p>
        </w:tc>
        <w:tc>
          <w:tcPr>
            <w:tcW w:w="1701" w:type="dxa"/>
            <w:vAlign w:val="center"/>
          </w:tcPr>
          <w:p w14:paraId="56E39094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O_U06</w:t>
            </w:r>
          </w:p>
        </w:tc>
      </w:tr>
      <w:tr w:rsidR="00F02FD6" w:rsidRPr="00F02FD6" w14:paraId="1CED7372" w14:textId="77777777" w:rsidTr="00F02FD6">
        <w:tc>
          <w:tcPr>
            <w:tcW w:w="922" w:type="dxa"/>
            <w:vAlign w:val="center"/>
          </w:tcPr>
          <w:p w14:paraId="55E90FB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699" w:type="dxa"/>
          </w:tcPr>
          <w:p w14:paraId="690C390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rozwijać kreatywność i umiejętność samodzielnego, krytycznego myślenia uczniów szkoły ponadpodstawowej</w:t>
            </w:r>
          </w:p>
        </w:tc>
        <w:tc>
          <w:tcPr>
            <w:tcW w:w="1701" w:type="dxa"/>
            <w:vAlign w:val="center"/>
          </w:tcPr>
          <w:p w14:paraId="14F52DDF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O_U08</w:t>
            </w:r>
          </w:p>
        </w:tc>
      </w:tr>
      <w:tr w:rsidR="00F02FD6" w:rsidRPr="00F02FD6" w14:paraId="4978B8D3" w14:textId="77777777" w:rsidTr="00F02FD6">
        <w:tc>
          <w:tcPr>
            <w:tcW w:w="922" w:type="dxa"/>
            <w:vAlign w:val="center"/>
          </w:tcPr>
          <w:p w14:paraId="5C728F1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699" w:type="dxa"/>
          </w:tcPr>
          <w:p w14:paraId="31E750E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poprawnie oraz adekwatnie do wieku uczniów posługiwać się terminologią w zakresie opisu systemu języka niemieckiego</w:t>
            </w:r>
          </w:p>
        </w:tc>
        <w:tc>
          <w:tcPr>
            <w:tcW w:w="1701" w:type="dxa"/>
            <w:vAlign w:val="center"/>
          </w:tcPr>
          <w:p w14:paraId="12184E18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O_U15</w:t>
            </w:r>
          </w:p>
        </w:tc>
      </w:tr>
      <w:tr w:rsidR="00F02FD6" w:rsidRPr="00F02FD6" w14:paraId="0610E8F5" w14:textId="77777777" w:rsidTr="00F02FD6">
        <w:tc>
          <w:tcPr>
            <w:tcW w:w="922" w:type="dxa"/>
            <w:vAlign w:val="center"/>
          </w:tcPr>
          <w:p w14:paraId="375742C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6699" w:type="dxa"/>
          </w:tcPr>
          <w:p w14:paraId="29A9BB1D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samodzielnie rozwijać wiedzę i umiejętności pedagogiczne </w:t>
            </w:r>
            <w:r w:rsidRPr="00F02FD6">
              <w:rPr>
                <w:rFonts w:ascii="Cambria" w:eastAsia="Times New Roman" w:hAnsi="Cambria"/>
                <w:lang w:val="pl-PL" w:eastAsia="de-DE"/>
              </w:rPr>
              <w:lastRenderedPageBreak/>
              <w:t>z wykorzystaniem różnych źródeł, w tym obcojęzycznych i technologii</w:t>
            </w:r>
          </w:p>
        </w:tc>
        <w:tc>
          <w:tcPr>
            <w:tcW w:w="1701" w:type="dxa"/>
            <w:vAlign w:val="center"/>
          </w:tcPr>
          <w:p w14:paraId="6F7C13CF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lastRenderedPageBreak/>
              <w:t>O_U16</w:t>
            </w:r>
          </w:p>
        </w:tc>
      </w:tr>
      <w:tr w:rsidR="00F02FD6" w:rsidRPr="00F02FD6" w14:paraId="1E085D05" w14:textId="77777777" w:rsidTr="00F02FD6">
        <w:tc>
          <w:tcPr>
            <w:tcW w:w="922" w:type="dxa"/>
            <w:vAlign w:val="center"/>
          </w:tcPr>
          <w:p w14:paraId="51C5C31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U_06</w:t>
            </w:r>
          </w:p>
        </w:tc>
        <w:tc>
          <w:tcPr>
            <w:tcW w:w="6699" w:type="dxa"/>
          </w:tcPr>
          <w:p w14:paraId="2ADB0DA6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identyfikować typowe zadania szkolne rozwijające kompetencję gramatyczną z celami kształcenia, w szczególności z wymaganiami ogólnymi podstawy programowej </w:t>
            </w:r>
            <w:r w:rsidRPr="00F02FD6">
              <w:rPr>
                <w:rFonts w:ascii="Cambria" w:eastAsia="Aptos" w:hAnsi="Cambria"/>
                <w:lang w:val="pl-PL" w:eastAsia="de-DE"/>
              </w:rPr>
              <w:t>oraz z kompetencjami kluczowymi</w:t>
            </w:r>
          </w:p>
        </w:tc>
        <w:tc>
          <w:tcPr>
            <w:tcW w:w="1701" w:type="dxa"/>
            <w:vAlign w:val="center"/>
          </w:tcPr>
          <w:p w14:paraId="30A7522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SD1_U01</w:t>
            </w:r>
          </w:p>
        </w:tc>
      </w:tr>
      <w:tr w:rsidR="00F02FD6" w:rsidRPr="00F02FD6" w14:paraId="1953BB6D" w14:textId="77777777" w:rsidTr="00F02FD6">
        <w:tc>
          <w:tcPr>
            <w:tcW w:w="922" w:type="dxa"/>
            <w:vAlign w:val="center"/>
          </w:tcPr>
          <w:p w14:paraId="41E5460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6699" w:type="dxa"/>
          </w:tcPr>
          <w:p w14:paraId="13BC8A1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kreować sytuacje dydaktyczne służące aktywności i rozwojowi zainteresowań uczniów oraz popularyzacji wiedzy</w:t>
            </w:r>
          </w:p>
        </w:tc>
        <w:tc>
          <w:tcPr>
            <w:tcW w:w="1701" w:type="dxa"/>
            <w:vAlign w:val="center"/>
          </w:tcPr>
          <w:p w14:paraId="430B088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SD1_U05</w:t>
            </w:r>
          </w:p>
        </w:tc>
      </w:tr>
      <w:tr w:rsidR="00F02FD6" w:rsidRPr="00F02FD6" w14:paraId="45CF1490" w14:textId="77777777" w:rsidTr="00F02FD6">
        <w:tc>
          <w:tcPr>
            <w:tcW w:w="922" w:type="dxa"/>
            <w:vAlign w:val="center"/>
          </w:tcPr>
          <w:p w14:paraId="3C4A12E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U_08</w:t>
            </w:r>
          </w:p>
        </w:tc>
        <w:tc>
          <w:tcPr>
            <w:tcW w:w="6699" w:type="dxa"/>
          </w:tcPr>
          <w:p w14:paraId="00C3D448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dobierać metody pracy klasy oraz środki dydaktyczne, w tym z zakresu technologii informacyjno-komunikacyjnej, aktywizujące uczniów i uwzględniające ich zróżnicowane potrzeby edukacyjne</w:t>
            </w:r>
          </w:p>
        </w:tc>
        <w:tc>
          <w:tcPr>
            <w:tcW w:w="1701" w:type="dxa"/>
            <w:vAlign w:val="center"/>
          </w:tcPr>
          <w:p w14:paraId="73B36FA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SD1_U07</w:t>
            </w:r>
          </w:p>
        </w:tc>
      </w:tr>
      <w:tr w:rsidR="00F02FD6" w:rsidRPr="00F02FD6" w14:paraId="27E375AA" w14:textId="77777777" w:rsidTr="00F02FD6">
        <w:tc>
          <w:tcPr>
            <w:tcW w:w="922" w:type="dxa"/>
            <w:vAlign w:val="center"/>
          </w:tcPr>
          <w:p w14:paraId="3454B4D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U_09</w:t>
            </w:r>
          </w:p>
        </w:tc>
        <w:tc>
          <w:tcPr>
            <w:tcW w:w="6699" w:type="dxa"/>
          </w:tcPr>
          <w:p w14:paraId="30AACF2F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rozpoznać typowe błędy uczniowskie w zakresie gramatyki języka niemieckiego i wykorzystać je w procesie dydaktycznym</w:t>
            </w:r>
          </w:p>
        </w:tc>
        <w:tc>
          <w:tcPr>
            <w:tcW w:w="1701" w:type="dxa"/>
            <w:vAlign w:val="center"/>
          </w:tcPr>
          <w:p w14:paraId="23DB1C9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SD1_U10</w:t>
            </w:r>
          </w:p>
        </w:tc>
      </w:tr>
      <w:tr w:rsidR="00F02FD6" w:rsidRPr="00F02FD6" w14:paraId="2E7CEFBE" w14:textId="77777777" w:rsidTr="00F02FD6">
        <w:tc>
          <w:tcPr>
            <w:tcW w:w="9322" w:type="dxa"/>
            <w:gridSpan w:val="3"/>
            <w:vAlign w:val="center"/>
          </w:tcPr>
          <w:p w14:paraId="5C25BAD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F02FD6" w:rsidRPr="00F02FD6" w14:paraId="04163AD6" w14:textId="77777777" w:rsidTr="00F02FD6">
        <w:tc>
          <w:tcPr>
            <w:tcW w:w="922" w:type="dxa"/>
            <w:vAlign w:val="center"/>
          </w:tcPr>
          <w:p w14:paraId="0A06239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699" w:type="dxa"/>
          </w:tcPr>
          <w:p w14:paraId="289124D7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adaptowania metod pracy w zakresie rozwijania kompetencji gramatycznej uczniów do ich potrzeb i różnych stylów uczenia się</w:t>
            </w:r>
          </w:p>
        </w:tc>
        <w:tc>
          <w:tcPr>
            <w:tcW w:w="1701" w:type="dxa"/>
            <w:vAlign w:val="center"/>
          </w:tcPr>
          <w:p w14:paraId="633F07A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strike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SD1_K01</w:t>
            </w:r>
          </w:p>
        </w:tc>
      </w:tr>
      <w:tr w:rsidR="00F02FD6" w:rsidRPr="00F02FD6" w14:paraId="19CA37D8" w14:textId="77777777" w:rsidTr="00F02FD6">
        <w:tc>
          <w:tcPr>
            <w:tcW w:w="922" w:type="dxa"/>
            <w:vAlign w:val="center"/>
          </w:tcPr>
          <w:p w14:paraId="63DBE60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699" w:type="dxa"/>
          </w:tcPr>
          <w:p w14:paraId="0615776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promowania odpowiedzialnego i krytycznego wykorzystywania mediów cyfrowych w procesie rozwijania kompetencji gramatycznej </w:t>
            </w:r>
            <w:r w:rsidRPr="00F02FD6">
              <w:rPr>
                <w:rFonts w:ascii="Cambria" w:eastAsia="Aptos" w:hAnsi="Cambria"/>
                <w:lang w:val="pl-PL" w:eastAsia="de-DE"/>
              </w:rPr>
              <w:t>oraz poszanowania praw własności intelektualnej</w:t>
            </w:r>
          </w:p>
        </w:tc>
        <w:tc>
          <w:tcPr>
            <w:tcW w:w="1701" w:type="dxa"/>
            <w:vAlign w:val="center"/>
          </w:tcPr>
          <w:p w14:paraId="0092C63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SD1_K04</w:t>
            </w:r>
          </w:p>
        </w:tc>
      </w:tr>
      <w:tr w:rsidR="00F02FD6" w:rsidRPr="00F02FD6" w14:paraId="23BCC9EE" w14:textId="77777777" w:rsidTr="00F02FD6">
        <w:tc>
          <w:tcPr>
            <w:tcW w:w="922" w:type="dxa"/>
            <w:vAlign w:val="center"/>
          </w:tcPr>
          <w:p w14:paraId="7DCD1E7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6699" w:type="dxa"/>
          </w:tcPr>
          <w:p w14:paraId="41171ED3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kształtowania umiejętności współpracy uczniów, w tym grupowego rozwiązywania problemów w zakresie rozwijania kompetencji gramatycznej</w:t>
            </w:r>
          </w:p>
        </w:tc>
        <w:tc>
          <w:tcPr>
            <w:tcW w:w="1701" w:type="dxa"/>
            <w:vAlign w:val="center"/>
          </w:tcPr>
          <w:p w14:paraId="2F06677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SD1_K05</w:t>
            </w:r>
          </w:p>
        </w:tc>
      </w:tr>
      <w:tr w:rsidR="00F02FD6" w:rsidRPr="00F02FD6" w14:paraId="3B39546D" w14:textId="77777777" w:rsidTr="00F02FD6">
        <w:tc>
          <w:tcPr>
            <w:tcW w:w="922" w:type="dxa"/>
            <w:vAlign w:val="center"/>
          </w:tcPr>
          <w:p w14:paraId="1C9B66B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K_04</w:t>
            </w:r>
          </w:p>
        </w:tc>
        <w:tc>
          <w:tcPr>
            <w:tcW w:w="6699" w:type="dxa"/>
          </w:tcPr>
          <w:p w14:paraId="10BF1C65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rozwijania u uczniów ciekawości, aktywności i samodzielności poznawczej oraz logicznego i krytycznego myślenia</w:t>
            </w:r>
          </w:p>
        </w:tc>
        <w:tc>
          <w:tcPr>
            <w:tcW w:w="1701" w:type="dxa"/>
            <w:vAlign w:val="center"/>
          </w:tcPr>
          <w:p w14:paraId="0EB119D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SD1_K07</w:t>
            </w:r>
          </w:p>
        </w:tc>
      </w:tr>
      <w:tr w:rsidR="00F02FD6" w:rsidRPr="00F02FD6" w14:paraId="37472140" w14:textId="77777777" w:rsidTr="00F02FD6">
        <w:tc>
          <w:tcPr>
            <w:tcW w:w="922" w:type="dxa"/>
            <w:vAlign w:val="center"/>
          </w:tcPr>
          <w:p w14:paraId="2168B51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K_05</w:t>
            </w:r>
          </w:p>
        </w:tc>
        <w:tc>
          <w:tcPr>
            <w:tcW w:w="6699" w:type="dxa"/>
          </w:tcPr>
          <w:p w14:paraId="48F7DE84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kształtowania nawyku systematycznego uczenia się i korzystania z różnych źródeł wiedzy, w tym z Internetu</w:t>
            </w:r>
          </w:p>
        </w:tc>
        <w:tc>
          <w:tcPr>
            <w:tcW w:w="1701" w:type="dxa"/>
            <w:vAlign w:val="center"/>
          </w:tcPr>
          <w:p w14:paraId="6820396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SD1_K08</w:t>
            </w:r>
          </w:p>
        </w:tc>
      </w:tr>
    </w:tbl>
    <w:bookmarkEnd w:id="10"/>
    <w:p w14:paraId="3ED35F41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 w:cs="Calibri"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6. Treści programowe oraz liczba godzin na poszczególnych formach zajęć </w:t>
      </w:r>
      <w:r w:rsidRPr="00F02FD6">
        <w:rPr>
          <w:rFonts w:ascii="Cambria" w:eastAsia="Calibri" w:hAnsi="Cambria" w:cs="Calibri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628"/>
        <w:gridCol w:w="992"/>
        <w:gridCol w:w="1134"/>
      </w:tblGrid>
      <w:tr w:rsidR="00F02FD6" w:rsidRPr="00F02FD6" w14:paraId="650979C0" w14:textId="77777777" w:rsidTr="00F02FD6">
        <w:trPr>
          <w:trHeight w:val="340"/>
        </w:trPr>
        <w:tc>
          <w:tcPr>
            <w:tcW w:w="568" w:type="dxa"/>
          </w:tcPr>
          <w:p w14:paraId="4DFA13A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bookmarkStart w:id="11" w:name="_Hlk128504217"/>
          </w:p>
          <w:p w14:paraId="0DD0119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6628" w:type="dxa"/>
          </w:tcPr>
          <w:p w14:paraId="023F51E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</w:p>
          <w:p w14:paraId="5235DD6A" w14:textId="77777777" w:rsidR="00F02FD6" w:rsidRPr="00F02FD6" w:rsidRDefault="00F02FD6" w:rsidP="00F02FD6">
            <w:pPr>
              <w:spacing w:before="120" w:after="1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Treści ćwiczeń</w:t>
            </w:r>
          </w:p>
        </w:tc>
        <w:tc>
          <w:tcPr>
            <w:tcW w:w="992" w:type="dxa"/>
          </w:tcPr>
          <w:p w14:paraId="777C04D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 xml:space="preserve">Liczba godzin </w:t>
            </w:r>
          </w:p>
          <w:p w14:paraId="6BD1F0E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na studiach stacjo-narnych</w:t>
            </w:r>
          </w:p>
        </w:tc>
        <w:tc>
          <w:tcPr>
            <w:tcW w:w="1134" w:type="dxa"/>
          </w:tcPr>
          <w:p w14:paraId="701407F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 xml:space="preserve">Liczba godzin </w:t>
            </w:r>
          </w:p>
          <w:p w14:paraId="4B82692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na studiach niestacjo-narnych</w:t>
            </w:r>
          </w:p>
        </w:tc>
      </w:tr>
      <w:tr w:rsidR="00F02FD6" w:rsidRPr="00F02FD6" w14:paraId="4D6C22A5" w14:textId="77777777" w:rsidTr="00F02FD6">
        <w:trPr>
          <w:trHeight w:val="340"/>
        </w:trPr>
        <w:tc>
          <w:tcPr>
            <w:tcW w:w="568" w:type="dxa"/>
            <w:vAlign w:val="center"/>
          </w:tcPr>
          <w:p w14:paraId="3790A08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1.</w:t>
            </w:r>
          </w:p>
        </w:tc>
        <w:tc>
          <w:tcPr>
            <w:tcW w:w="6628" w:type="dxa"/>
          </w:tcPr>
          <w:p w14:paraId="426A41F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Analiza struktur gramatycznych języka niemieckiego na poziomie szkoły ponadpodstawowej z perspektywy dydaktycznej wykonywana przez studentów. Funkcja gramatyki w komunikacji językowej. Analiza podręczników i materiałów edukacyjnych przez studentów (zadania, ćwiczenia, sekwencje dydaktyczne). Projektowanie przez studentów prostych aktywności dydaktycznych rozwijających kompetencję gramatyczną ucznia.</w:t>
            </w:r>
          </w:p>
        </w:tc>
        <w:tc>
          <w:tcPr>
            <w:tcW w:w="992" w:type="dxa"/>
            <w:vAlign w:val="center"/>
          </w:tcPr>
          <w:p w14:paraId="0171770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  <w:vAlign w:val="center"/>
          </w:tcPr>
          <w:p w14:paraId="78F0EAC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750C1969" w14:textId="77777777" w:rsidTr="00F02FD6">
        <w:trPr>
          <w:trHeight w:val="577"/>
        </w:trPr>
        <w:tc>
          <w:tcPr>
            <w:tcW w:w="568" w:type="dxa"/>
            <w:vAlign w:val="center"/>
          </w:tcPr>
          <w:p w14:paraId="487A027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2.</w:t>
            </w:r>
          </w:p>
        </w:tc>
        <w:tc>
          <w:tcPr>
            <w:tcW w:w="6628" w:type="dxa"/>
          </w:tcPr>
          <w:p w14:paraId="0BBD3FA3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Mnemotechniki i strategie uczenia się gramatyki (rymowanie, skojarzenia, mapy mentalne) – projektowanie i testowanie ćwiczeń przez studentów w warunkach symulacji lekcji.</w:t>
            </w:r>
          </w:p>
        </w:tc>
        <w:tc>
          <w:tcPr>
            <w:tcW w:w="992" w:type="dxa"/>
            <w:vAlign w:val="center"/>
          </w:tcPr>
          <w:p w14:paraId="763F10B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</w:tcPr>
          <w:p w14:paraId="6C71987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5CF318D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1676F3EC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6C37CB4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3.</w:t>
            </w:r>
          </w:p>
        </w:tc>
        <w:tc>
          <w:tcPr>
            <w:tcW w:w="6628" w:type="dxa"/>
          </w:tcPr>
          <w:p w14:paraId="337E3FA1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Gry dydaktyczne i elementy gamifikacji w nauczaniu gramatyki języka niemieckiego – tworzenie i adaptacja przez studentów gier językowych do pracy w klasie.</w:t>
            </w:r>
          </w:p>
        </w:tc>
        <w:tc>
          <w:tcPr>
            <w:tcW w:w="992" w:type="dxa"/>
            <w:vAlign w:val="center"/>
          </w:tcPr>
          <w:p w14:paraId="0D5BDF6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  <w:vAlign w:val="center"/>
          </w:tcPr>
          <w:p w14:paraId="18972D9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10"/>
                <w:szCs w:val="10"/>
                <w:lang w:val="pl-PL"/>
              </w:rPr>
            </w:pPr>
          </w:p>
          <w:p w14:paraId="7ABBECC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67A24FE8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6C785A9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4.</w:t>
            </w:r>
          </w:p>
        </w:tc>
        <w:tc>
          <w:tcPr>
            <w:tcW w:w="6628" w:type="dxa"/>
          </w:tcPr>
          <w:p w14:paraId="6038DD26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Wizualizacja struktur gramatycznych (mapy myśli, infografiki, plakaty, krótkie formy wideo) – projektowanie przez studentów materiałów dydaktycznych z wykorzystaniem TIK oraz narzędzi cyfrowych.</w:t>
            </w:r>
          </w:p>
        </w:tc>
        <w:tc>
          <w:tcPr>
            <w:tcW w:w="992" w:type="dxa"/>
            <w:vAlign w:val="center"/>
          </w:tcPr>
          <w:p w14:paraId="0088E9E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</w:tcPr>
          <w:p w14:paraId="1F82EAE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7C79CC5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4402516C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58E075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5.</w:t>
            </w:r>
          </w:p>
        </w:tc>
        <w:tc>
          <w:tcPr>
            <w:tcW w:w="6628" w:type="dxa"/>
          </w:tcPr>
          <w:p w14:paraId="36042557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Wykorzystanie muzyki i piosenek w nauczaniu gramatyki – dydaktyzacja materiałów autentycznych oraz projektowanie przez studentów ćwiczeń do piosenek.</w:t>
            </w:r>
          </w:p>
        </w:tc>
        <w:tc>
          <w:tcPr>
            <w:tcW w:w="992" w:type="dxa"/>
            <w:vAlign w:val="center"/>
          </w:tcPr>
          <w:p w14:paraId="5819544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  <w:tc>
          <w:tcPr>
            <w:tcW w:w="1134" w:type="dxa"/>
          </w:tcPr>
          <w:p w14:paraId="5EC3AB5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8"/>
                <w:szCs w:val="8"/>
                <w:lang w:val="pl-PL"/>
              </w:rPr>
            </w:pPr>
          </w:p>
          <w:p w14:paraId="1391309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2E214486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27FA6F0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6.</w:t>
            </w:r>
          </w:p>
        </w:tc>
        <w:tc>
          <w:tcPr>
            <w:tcW w:w="6628" w:type="dxa"/>
          </w:tcPr>
          <w:p w14:paraId="4D8254BB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Krytyczna analiza materiałów gramatycznych wykonywana przez studentów: podręczniki vs. zasoby internetowe. Wyszukiwanie, selekcja i adaptacja materiałów cyfrowych przez studentów do potrzeb ucznia szkoły ponadpodstawowej.</w:t>
            </w:r>
          </w:p>
        </w:tc>
        <w:tc>
          <w:tcPr>
            <w:tcW w:w="992" w:type="dxa"/>
            <w:vAlign w:val="center"/>
          </w:tcPr>
          <w:p w14:paraId="1BF9671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49F3EEE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F02FD6" w:rsidRPr="00F02FD6" w14:paraId="1AE12F58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4D4EA76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7.</w:t>
            </w:r>
          </w:p>
        </w:tc>
        <w:tc>
          <w:tcPr>
            <w:tcW w:w="6628" w:type="dxa"/>
          </w:tcPr>
          <w:p w14:paraId="5D787195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Ocenianie kompetencji gramatycznej uczniów – projektowanie przez studentów zadań testowych, kryteriów oceniania oraz analiza typowych błędów uczniowskich wraz z ich dydaktycznym wykorzystaniem (feedback, poprawa błędów)</w:t>
            </w:r>
          </w:p>
        </w:tc>
        <w:tc>
          <w:tcPr>
            <w:tcW w:w="992" w:type="dxa"/>
            <w:vAlign w:val="center"/>
          </w:tcPr>
          <w:p w14:paraId="70AA3B3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  <w:tc>
          <w:tcPr>
            <w:tcW w:w="1134" w:type="dxa"/>
            <w:vAlign w:val="center"/>
          </w:tcPr>
          <w:p w14:paraId="4DADAD6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</w:tr>
      <w:tr w:rsidR="00F02FD6" w:rsidRPr="00F02FD6" w14:paraId="7DAED56C" w14:textId="77777777" w:rsidTr="00F02FD6">
        <w:trPr>
          <w:trHeight w:val="345"/>
        </w:trPr>
        <w:tc>
          <w:tcPr>
            <w:tcW w:w="568" w:type="dxa"/>
            <w:vAlign w:val="center"/>
          </w:tcPr>
          <w:p w14:paraId="4BE1F2E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8.</w:t>
            </w:r>
          </w:p>
        </w:tc>
        <w:tc>
          <w:tcPr>
            <w:tcW w:w="6628" w:type="dxa"/>
          </w:tcPr>
          <w:p w14:paraId="36312B2A" w14:textId="77777777" w:rsidR="00F02FD6" w:rsidRPr="00F02FD6" w:rsidRDefault="00F02FD6" w:rsidP="00F02FD6">
            <w:pPr>
              <w:spacing w:beforeLines="20" w:before="48" w:afterLines="20" w:after="48"/>
              <w:jc w:val="both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Projektowanie przez studentów pełnych mini-sekwencji dydaktycznych (lesson plan) dotyczących wybranych struktur gramatycznych języka niemieckiego z uwzględnieniem: aktywizacji uczniów, TIK, pracy z błędem, różnicowania poziomu trudności i ewaluacji efektów.</w:t>
            </w:r>
          </w:p>
        </w:tc>
        <w:tc>
          <w:tcPr>
            <w:tcW w:w="992" w:type="dxa"/>
            <w:vAlign w:val="center"/>
          </w:tcPr>
          <w:p w14:paraId="1751C58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7</w:t>
            </w:r>
          </w:p>
        </w:tc>
        <w:tc>
          <w:tcPr>
            <w:tcW w:w="1134" w:type="dxa"/>
            <w:vAlign w:val="center"/>
          </w:tcPr>
          <w:p w14:paraId="3713624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6</w:t>
            </w:r>
          </w:p>
        </w:tc>
      </w:tr>
      <w:tr w:rsidR="00F02FD6" w:rsidRPr="00F02FD6" w14:paraId="2853C971" w14:textId="77777777" w:rsidTr="00F02FD6">
        <w:trPr>
          <w:trHeight w:val="70"/>
        </w:trPr>
        <w:tc>
          <w:tcPr>
            <w:tcW w:w="568" w:type="dxa"/>
          </w:tcPr>
          <w:p w14:paraId="373E8BF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</w:tc>
        <w:tc>
          <w:tcPr>
            <w:tcW w:w="6628" w:type="dxa"/>
          </w:tcPr>
          <w:p w14:paraId="758B7231" w14:textId="77777777" w:rsidR="00F02FD6" w:rsidRPr="00F02FD6" w:rsidRDefault="00F02FD6" w:rsidP="00F02FD6">
            <w:pPr>
              <w:spacing w:beforeLines="20" w:before="48" w:afterLines="20" w:after="48"/>
              <w:jc w:val="right"/>
              <w:rPr>
                <w:rFonts w:ascii="Cambria" w:eastAsia="Calibri" w:hAnsi="Cambria"/>
                <w:b/>
                <w:lang w:val="pl-PL"/>
              </w:rPr>
            </w:pPr>
          </w:p>
          <w:p w14:paraId="01A8B33F" w14:textId="77777777" w:rsidR="00F02FD6" w:rsidRPr="00F02FD6" w:rsidRDefault="00F02FD6" w:rsidP="00F02FD6">
            <w:pPr>
              <w:spacing w:beforeLines="20" w:before="48" w:afterLines="20" w:after="48"/>
              <w:jc w:val="right"/>
              <w:rPr>
                <w:rFonts w:ascii="Cambria" w:eastAsia="Calibri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Razem liczba godzin ćwiczeń:</w:t>
            </w:r>
          </w:p>
        </w:tc>
        <w:tc>
          <w:tcPr>
            <w:tcW w:w="992" w:type="dxa"/>
            <w:vAlign w:val="center"/>
          </w:tcPr>
          <w:p w14:paraId="3FF12BA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30</w:t>
            </w:r>
          </w:p>
        </w:tc>
        <w:tc>
          <w:tcPr>
            <w:tcW w:w="1134" w:type="dxa"/>
          </w:tcPr>
          <w:p w14:paraId="2224DFF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8"/>
                <w:szCs w:val="8"/>
                <w:lang w:val="pl-PL"/>
              </w:rPr>
            </w:pPr>
          </w:p>
          <w:p w14:paraId="7BAFF4E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18</w:t>
            </w:r>
          </w:p>
        </w:tc>
      </w:tr>
      <w:bookmarkEnd w:id="11"/>
    </w:tbl>
    <w:p w14:paraId="3163C772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p w14:paraId="5BE7409F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5673"/>
        <w:gridCol w:w="2551"/>
      </w:tblGrid>
      <w:tr w:rsidR="00F02FD6" w:rsidRPr="00F02FD6" w14:paraId="64928720" w14:textId="77777777" w:rsidTr="00F02FD6">
        <w:tc>
          <w:tcPr>
            <w:tcW w:w="1098" w:type="dxa"/>
          </w:tcPr>
          <w:p w14:paraId="51A6F64B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673" w:type="dxa"/>
          </w:tcPr>
          <w:p w14:paraId="0D436F9E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6F1DC81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F02FD6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F02FD6" w:rsidRPr="00F02FD6" w14:paraId="6D8188A6" w14:textId="77777777" w:rsidTr="00F02FD6">
        <w:tc>
          <w:tcPr>
            <w:tcW w:w="1098" w:type="dxa"/>
          </w:tcPr>
          <w:p w14:paraId="6456D63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5673" w:type="dxa"/>
          </w:tcPr>
          <w:p w14:paraId="726555B8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 w:cs="Calibri"/>
                <w:lang w:val="pl-PL" w:eastAsia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M2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–</w:t>
            </w:r>
            <w:r w:rsidRPr="00F02FD6">
              <w:rPr>
                <w:rFonts w:ascii="Cambria" w:eastAsia="Times New Roman" w:hAnsi="Cambria" w:cs="Calibri"/>
                <w:lang w:val="pl-PL" w:eastAsia="pl-PL"/>
              </w:rPr>
              <w:t xml:space="preserve"> dyskusja dydaktyczna, mapa myśli, rozwiązywanie problemu, rozmowa sterowana, rozmowa/dyskusja</w:t>
            </w:r>
          </w:p>
          <w:p w14:paraId="34966E34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 w:cs="Calibri"/>
                <w:lang w:val="pl-PL" w:eastAsia="pl-PL"/>
              </w:rPr>
            </w:pPr>
            <w:r w:rsidRPr="00F02FD6">
              <w:rPr>
                <w:rFonts w:ascii="Cambria" w:eastAsia="Times New Roman" w:hAnsi="Cambria" w:cs="Calibri"/>
                <w:b/>
                <w:lang w:val="pl-PL" w:eastAsia="pl-PL"/>
              </w:rPr>
              <w:t>M3</w:t>
            </w:r>
            <w:r w:rsidRPr="00F02FD6">
              <w:rPr>
                <w:rFonts w:ascii="Cambria" w:eastAsia="Times New Roman" w:hAnsi="Cambria" w:cs="Calibri"/>
                <w:lang w:val="pl-PL" w:eastAsia="pl-PL"/>
              </w:rPr>
              <w:t xml:space="preserve"> – prezentacja materiału audiowizualnego, pokaz prezentacji multimedialnej</w:t>
            </w:r>
          </w:p>
          <w:p w14:paraId="0A0E8C32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 w:cs="Calibri"/>
                <w:lang w:val="pl-PL" w:eastAsia="pl-PL"/>
              </w:rPr>
            </w:pPr>
            <w:r w:rsidRPr="00F02FD6">
              <w:rPr>
                <w:rFonts w:ascii="Cambria" w:eastAsia="Times New Roman" w:hAnsi="Cambria" w:cs="Calibri"/>
                <w:b/>
                <w:lang w:val="pl-PL" w:eastAsia="pl-PL"/>
              </w:rPr>
              <w:t xml:space="preserve">M4 </w:t>
            </w:r>
            <w:r w:rsidRPr="00F02FD6">
              <w:rPr>
                <w:rFonts w:ascii="Cambria" w:eastAsia="Times New Roman" w:hAnsi="Cambria" w:cs="Calibri"/>
                <w:lang w:val="pl-PL" w:eastAsia="pl-PL"/>
              </w:rPr>
              <w:t xml:space="preserve">– miniwykład z wykorzystaniem materiałów multimedialnych </w:t>
            </w:r>
          </w:p>
          <w:p w14:paraId="6B2522B1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Times New Roman" w:hAnsi="Cambria" w:cs="Calibri"/>
                <w:b/>
                <w:lang w:val="pl-PL" w:eastAsia="pl-PL"/>
              </w:rPr>
              <w:t>M5</w:t>
            </w:r>
            <w:r w:rsidRPr="00F02FD6">
              <w:rPr>
                <w:rFonts w:ascii="Cambria" w:eastAsia="Times New Roman" w:hAnsi="Cambria" w:cs="Calibri"/>
                <w:lang w:val="pl-PL" w:eastAsia="pl-PL"/>
              </w:rPr>
              <w:t xml:space="preserve"> – prezentacja wybranych zagadnień, przegląd pomocy dydaktycznych, ćwiczenia z elementami prezentacji, wypowiedź ustna, praca z tekstem źródłowym, analiza zawartości portali internetowych, analiza materiałów dydaktycznych, działania praktyczne, kreowanie materiału dydaktycznego</w:t>
            </w:r>
          </w:p>
        </w:tc>
        <w:tc>
          <w:tcPr>
            <w:tcW w:w="2551" w:type="dxa"/>
          </w:tcPr>
          <w:p w14:paraId="0AB0D9E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komputery z dostępem do Internetu, tablica interaktywna,</w:t>
            </w:r>
          </w:p>
          <w:p w14:paraId="3DA491FE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materiały dydaktyczne do nauki języka niemieckiego, artykuły piśmiennicze</w:t>
            </w:r>
          </w:p>
        </w:tc>
      </w:tr>
    </w:tbl>
    <w:p w14:paraId="1D643E2B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29B1C6D2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820"/>
        <w:gridCol w:w="3084"/>
      </w:tblGrid>
      <w:tr w:rsidR="00F02FD6" w:rsidRPr="00F02FD6" w14:paraId="38486A88" w14:textId="77777777" w:rsidTr="00F02FD6">
        <w:tc>
          <w:tcPr>
            <w:tcW w:w="1418" w:type="dxa"/>
            <w:vAlign w:val="center"/>
          </w:tcPr>
          <w:p w14:paraId="24253FE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820" w:type="dxa"/>
            <w:vAlign w:val="center"/>
          </w:tcPr>
          <w:p w14:paraId="4411640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6A38061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084" w:type="dxa"/>
            <w:vAlign w:val="center"/>
          </w:tcPr>
          <w:p w14:paraId="024F53A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F02FD6" w:rsidRPr="00F02FD6" w14:paraId="33AA26A3" w14:textId="77777777" w:rsidTr="00F02FD6">
        <w:tc>
          <w:tcPr>
            <w:tcW w:w="1418" w:type="dxa"/>
          </w:tcPr>
          <w:p w14:paraId="4D2BC6D7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Ćwiczenia</w:t>
            </w:r>
          </w:p>
        </w:tc>
        <w:tc>
          <w:tcPr>
            <w:tcW w:w="4820" w:type="dxa"/>
            <w:vAlign w:val="center"/>
          </w:tcPr>
          <w:p w14:paraId="2377F203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własnej, sprawdzenie czytania kanonu lektur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>)</w:t>
            </w:r>
          </w:p>
          <w:p w14:paraId="4B8C10A4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>F4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 xml:space="preserve"> – dyskusja, formułowanie i rozwiązywanie problemu</w:t>
            </w:r>
          </w:p>
          <w:p w14:paraId="57673C3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 xml:space="preserve">F5 </w:t>
            </w:r>
            <w:r w:rsidRPr="00F02FD6">
              <w:rPr>
                <w:rFonts w:ascii="Cambria" w:eastAsia="Calibri" w:hAnsi="Cambria" w:cs="Calibri"/>
                <w:lang w:val="pl-PL"/>
              </w:rPr>
              <w:t xml:space="preserve">– </w:t>
            </w: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 xml:space="preserve">ćwiczenia praktyczne </w:t>
            </w:r>
            <w:r w:rsidRPr="00F02FD6">
              <w:rPr>
                <w:rFonts w:ascii="Cambria" w:eastAsia="Calibri" w:hAnsi="Cambria" w:cs="Calibri"/>
                <w:bCs/>
                <w:lang w:val="pl-PL"/>
              </w:rPr>
              <w:t>(ćwiczenia sprawdzające umiejętności)</w:t>
            </w:r>
          </w:p>
        </w:tc>
        <w:tc>
          <w:tcPr>
            <w:tcW w:w="3084" w:type="dxa"/>
            <w:vAlign w:val="center"/>
          </w:tcPr>
          <w:p w14:paraId="2E7E059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 xml:space="preserve">P3 </w:t>
            </w:r>
            <w:r w:rsidRPr="00F02FD6">
              <w:rPr>
                <w:rFonts w:ascii="Cambria" w:eastAsia="Calibri" w:hAnsi="Cambria" w:cs="Calibri"/>
                <w:bCs/>
                <w:lang w:val="pl-PL"/>
              </w:rPr>
              <w:t>– ocena podsumowująca powstała na podstawie ocen formujących, uzyskanych w semestrze</w:t>
            </w:r>
          </w:p>
        </w:tc>
      </w:tr>
    </w:tbl>
    <w:p w14:paraId="21990373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3"/>
        <w:gridCol w:w="1862"/>
        <w:gridCol w:w="1597"/>
        <w:gridCol w:w="1862"/>
        <w:gridCol w:w="2172"/>
      </w:tblGrid>
      <w:tr w:rsidR="00F02FD6" w:rsidRPr="00F02FD6" w14:paraId="1219F53A" w14:textId="77777777" w:rsidTr="00F02FD6">
        <w:trPr>
          <w:trHeight w:val="310"/>
        </w:trPr>
        <w:tc>
          <w:tcPr>
            <w:tcW w:w="186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260A2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60368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Ćwiczenia</w:t>
            </w:r>
          </w:p>
        </w:tc>
      </w:tr>
      <w:tr w:rsidR="00F02FD6" w:rsidRPr="00F02FD6" w14:paraId="28197BB3" w14:textId="77777777" w:rsidTr="00F02FD6">
        <w:trPr>
          <w:trHeight w:val="310"/>
        </w:trPr>
        <w:tc>
          <w:tcPr>
            <w:tcW w:w="18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6D7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322FD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7C3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CCD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CB71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F02FD6" w:rsidRPr="00F02FD6" w14:paraId="49EDF09F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4349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414FB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CE83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742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983B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E841D52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DD00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0F2FA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3EDA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5DF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747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E7FF571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5CB0D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2B79B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C3C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FEF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E52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5CBC7970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7B596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FE048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4C8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661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E0D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5A6B831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95A7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F90AF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D99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D42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4CC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559A260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52A76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6AB1A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3E9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2E8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F56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61807E34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FF90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77041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AD5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D68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862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85BD074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6A48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D81A6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ED5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6881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821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6C7721B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8A92C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5EF9E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6E1B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D59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D7D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F5B9A2F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3A38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D349F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9577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DFD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183D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BCD4973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6D710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E5606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0E0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DE9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3987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85BC3E2" w14:textId="77777777" w:rsidTr="00F02FD6">
        <w:trPr>
          <w:trHeight w:val="293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A568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E15E7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292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CDE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40D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8768406" w14:textId="77777777" w:rsidTr="00F02FD6">
        <w:trPr>
          <w:trHeight w:val="293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677C9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DE4D2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E4E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07FA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036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67BF529F" w14:textId="77777777" w:rsidTr="00F02FD6">
        <w:trPr>
          <w:trHeight w:val="293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DE20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5D6CE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6EC4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036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D13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14E96AD" w14:textId="77777777" w:rsidTr="00F02FD6">
        <w:trPr>
          <w:trHeight w:val="293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9DF7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U_08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A5DE6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EEC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496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A65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5FFD5BF1" w14:textId="77777777" w:rsidTr="00F02FD6">
        <w:trPr>
          <w:trHeight w:val="293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255E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U_09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615BA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6903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EA7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D37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90B6BE7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D1E38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3D12E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9EE9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41C0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49A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AB72ED9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7900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29C70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ED3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AA0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A8B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0F227A9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27DA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3EBB2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87C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A0C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11C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0156D77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377D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A59FF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693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B86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20B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50357204" w14:textId="77777777" w:rsidTr="00F02FD6">
        <w:trPr>
          <w:trHeight w:val="305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1A10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K_05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95BB9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B81C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E7FE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1EE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2D63F053" w14:textId="77777777" w:rsidR="00F02FD6" w:rsidRPr="00F02FD6" w:rsidRDefault="00F02FD6" w:rsidP="00F02FD6">
      <w:pPr>
        <w:widowControl w:val="0"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</w:p>
    <w:p w14:paraId="6E077711" w14:textId="77777777" w:rsidR="00F02FD6" w:rsidRPr="00F02FD6" w:rsidRDefault="00F02FD6" w:rsidP="00F02FD6">
      <w:pPr>
        <w:widowControl w:val="0"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F02FD6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F02FD6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F02FD6" w:rsidRPr="00F02FD6" w14:paraId="3BD3DC4B" w14:textId="77777777" w:rsidTr="00F02FD6">
        <w:trPr>
          <w:trHeight w:val="239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FBBFE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własnej, sprawdzenie czytania kanonu lektur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>) – 30%</w:t>
            </w:r>
          </w:p>
          <w:p w14:paraId="6C8BB9A4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>F4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 xml:space="preserve"> – dyskusja, formułowanie i rozwiązywanie problemu – 30%</w:t>
            </w:r>
          </w:p>
          <w:p w14:paraId="475DB586" w14:textId="77777777" w:rsidR="00F02FD6" w:rsidRPr="00F02FD6" w:rsidRDefault="00F02FD6" w:rsidP="00F02FD6">
            <w:pPr>
              <w:rPr>
                <w:rFonts w:ascii="Cambria" w:eastAsia="Calibri" w:hAnsi="Cambria" w:cs="Calibri"/>
                <w:bCs/>
                <w:lang w:val="pl-PL"/>
              </w:rPr>
            </w:pP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 xml:space="preserve">F5 </w:t>
            </w:r>
            <w:r w:rsidRPr="00F02FD6">
              <w:rPr>
                <w:rFonts w:ascii="Cambria" w:eastAsia="Calibri" w:hAnsi="Cambria" w:cs="Calibri"/>
                <w:lang w:val="pl-PL"/>
              </w:rPr>
              <w:t xml:space="preserve">– </w:t>
            </w:r>
            <w:r w:rsidRPr="00F02FD6">
              <w:rPr>
                <w:rFonts w:ascii="Cambria" w:eastAsia="Calibri" w:hAnsi="Cambria" w:cs="Calibri"/>
                <w:b/>
                <w:bCs/>
                <w:lang w:val="pl-PL"/>
              </w:rPr>
              <w:t xml:space="preserve">ćwiczenia praktyczne </w:t>
            </w:r>
            <w:r w:rsidRPr="00F02FD6">
              <w:rPr>
                <w:rFonts w:ascii="Cambria" w:eastAsia="Calibri" w:hAnsi="Cambria" w:cs="Calibri"/>
                <w:bCs/>
                <w:lang w:val="pl-PL"/>
              </w:rPr>
              <w:t>(ćwiczenia sprawdzające umiejętności) – 40%</w:t>
            </w:r>
          </w:p>
          <w:p w14:paraId="7109B3B6" w14:textId="77777777" w:rsidR="00F02FD6" w:rsidRPr="00F02FD6" w:rsidRDefault="00F02FD6" w:rsidP="00F02FD6">
            <w:pPr>
              <w:rPr>
                <w:rFonts w:ascii="Cambria" w:eastAsia="Calibri" w:hAnsi="Cambria" w:cs="Calibri"/>
                <w:bCs/>
                <w:lang w:val="pl-PL"/>
              </w:rPr>
            </w:pPr>
          </w:p>
          <w:p w14:paraId="1C404BC0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Zastosowanie systemu punktowego – oceny według następującej skali (wyrażone w %):</w:t>
            </w:r>
          </w:p>
          <w:p w14:paraId="69A6B753" w14:textId="77777777" w:rsidR="00F02FD6" w:rsidRPr="00F02FD6" w:rsidRDefault="00F02FD6" w:rsidP="00F02FD6">
            <w:pPr>
              <w:spacing w:after="120"/>
              <w:jc w:val="both"/>
              <w:rPr>
                <w:rFonts w:ascii="Cambria" w:eastAsia="Aptos" w:hAnsi="Cambria" w:cs="Calibri"/>
                <w:b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90%– 100% ocena 5.0; 80%– 89% ocena  4.5; 70% – 79% ocena 4.0; 60%– 69% ocena 3.5; 50%– 59%  ocena 3.0; 0%– 49% ocena 2.0</w:t>
            </w:r>
          </w:p>
        </w:tc>
      </w:tr>
    </w:tbl>
    <w:p w14:paraId="49B70DBA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02FD6" w:rsidRPr="00F02FD6" w14:paraId="3A45F39F" w14:textId="77777777" w:rsidTr="00F02FD6">
        <w:trPr>
          <w:trHeight w:val="540"/>
        </w:trPr>
        <w:tc>
          <w:tcPr>
            <w:tcW w:w="9284" w:type="dxa"/>
          </w:tcPr>
          <w:p w14:paraId="0E96624E" w14:textId="77777777" w:rsidR="00F02FD6" w:rsidRPr="00F02FD6" w:rsidRDefault="00F02FD6" w:rsidP="00F02FD6">
            <w:pPr>
              <w:spacing w:before="120" w:after="120"/>
              <w:rPr>
                <w:rFonts w:ascii="Cambria" w:eastAsia="Calibri" w:hAnsi="Cambria"/>
                <w:bCs/>
                <w:highlight w:val="yellow"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Zaliczenie z oceną</w:t>
            </w:r>
          </w:p>
        </w:tc>
      </w:tr>
    </w:tbl>
    <w:p w14:paraId="289FF7D3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 xml:space="preserve">11. Obciążenie pracą studenta </w:t>
      </w:r>
      <w:r w:rsidRPr="00F02FD6">
        <w:rPr>
          <w:rFonts w:ascii="Cambria" w:eastAsia="Calibri" w:hAnsi="Cambria" w:cs="Calibri"/>
          <w:lang w:val="pl-PL"/>
        </w:rPr>
        <w:t>(sposób wyznaczenia punktów ECTS):</w:t>
      </w:r>
    </w:p>
    <w:tbl>
      <w:tblPr>
        <w:tblStyle w:val="Tabela-Siatka"/>
        <w:tblW w:w="9322" w:type="dxa"/>
        <w:tblLayout w:type="fixed"/>
        <w:tblLook w:val="00A0" w:firstRow="1" w:lastRow="0" w:firstColumn="1" w:lastColumn="0" w:noHBand="0" w:noVBand="0"/>
      </w:tblPr>
      <w:tblGrid>
        <w:gridCol w:w="5954"/>
        <w:gridCol w:w="1667"/>
        <w:gridCol w:w="1701"/>
      </w:tblGrid>
      <w:tr w:rsidR="00F02FD6" w:rsidRPr="00F02FD6" w14:paraId="7924CB53" w14:textId="77777777" w:rsidTr="00F02FD6">
        <w:trPr>
          <w:trHeight w:val="291"/>
        </w:trPr>
        <w:tc>
          <w:tcPr>
            <w:tcW w:w="5954" w:type="dxa"/>
            <w:vMerge w:val="restart"/>
            <w:vAlign w:val="center"/>
          </w:tcPr>
          <w:p w14:paraId="1BF3240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  <w:t>Forma aktywności studenta</w:t>
            </w:r>
          </w:p>
        </w:tc>
        <w:tc>
          <w:tcPr>
            <w:tcW w:w="3368" w:type="dxa"/>
            <w:gridSpan w:val="2"/>
            <w:vAlign w:val="center"/>
          </w:tcPr>
          <w:p w14:paraId="59BB151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Liczba godzin</w:t>
            </w:r>
          </w:p>
        </w:tc>
      </w:tr>
      <w:tr w:rsidR="00F02FD6" w:rsidRPr="00F02FD6" w14:paraId="7AB9A3A9" w14:textId="77777777" w:rsidTr="00F02FD6">
        <w:trPr>
          <w:trHeight w:val="291"/>
        </w:trPr>
        <w:tc>
          <w:tcPr>
            <w:tcW w:w="5954" w:type="dxa"/>
            <w:vMerge/>
            <w:vAlign w:val="center"/>
          </w:tcPr>
          <w:p w14:paraId="1399234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sz w:val="22"/>
                <w:szCs w:val="22"/>
                <w:lang w:val="de-DE"/>
              </w:rPr>
            </w:pPr>
          </w:p>
        </w:tc>
        <w:tc>
          <w:tcPr>
            <w:tcW w:w="1667" w:type="dxa"/>
            <w:vAlign w:val="center"/>
          </w:tcPr>
          <w:p w14:paraId="74EBBCB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na studiach stacjonarnych</w:t>
            </w:r>
          </w:p>
        </w:tc>
        <w:tc>
          <w:tcPr>
            <w:tcW w:w="1701" w:type="dxa"/>
          </w:tcPr>
          <w:p w14:paraId="12B311A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 xml:space="preserve">na studiach </w:t>
            </w:r>
            <w:r w:rsidRPr="00F02FD6">
              <w:rPr>
                <w:rFonts w:ascii="Cambria" w:eastAsia="Calibri" w:hAnsi="Cambria"/>
                <w:b/>
                <w:iCs/>
                <w:sz w:val="18"/>
                <w:szCs w:val="18"/>
                <w:lang w:val="de-DE"/>
              </w:rPr>
              <w:t>niestacjonarnych</w:t>
            </w:r>
          </w:p>
        </w:tc>
      </w:tr>
      <w:tr w:rsidR="00F02FD6" w:rsidRPr="00F02FD6" w14:paraId="26BA6715" w14:textId="77777777" w:rsidTr="00F02FD6">
        <w:trPr>
          <w:trHeight w:val="291"/>
        </w:trPr>
        <w:tc>
          <w:tcPr>
            <w:tcW w:w="5954" w:type="dxa"/>
            <w:vAlign w:val="center"/>
          </w:tcPr>
          <w:p w14:paraId="3EC882B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/>
                <w:bCs/>
                <w:iCs/>
                <w:sz w:val="22"/>
                <w:szCs w:val="22"/>
                <w:lang w:val="pl-PL"/>
              </w:rPr>
              <w:lastRenderedPageBreak/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667" w:type="dxa"/>
            <w:vAlign w:val="center"/>
          </w:tcPr>
          <w:p w14:paraId="2D4C0EF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30</w:t>
            </w:r>
          </w:p>
        </w:tc>
        <w:tc>
          <w:tcPr>
            <w:tcW w:w="1701" w:type="dxa"/>
            <w:vAlign w:val="center"/>
          </w:tcPr>
          <w:p w14:paraId="59E7A53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18</w:t>
            </w:r>
          </w:p>
        </w:tc>
      </w:tr>
      <w:tr w:rsidR="00F02FD6" w:rsidRPr="00F02FD6" w14:paraId="2B1ADE36" w14:textId="77777777" w:rsidTr="00F02FD6">
        <w:trPr>
          <w:trHeight w:val="435"/>
        </w:trPr>
        <w:tc>
          <w:tcPr>
            <w:tcW w:w="9322" w:type="dxa"/>
            <w:gridSpan w:val="3"/>
            <w:vAlign w:val="center"/>
          </w:tcPr>
          <w:p w14:paraId="58114F4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iCs/>
                <w:sz w:val="22"/>
                <w:szCs w:val="22"/>
                <w:lang w:val="de-DE"/>
              </w:rPr>
              <w:t>Praca własna studenta:</w:t>
            </w:r>
          </w:p>
        </w:tc>
      </w:tr>
      <w:tr w:rsidR="00F02FD6" w:rsidRPr="00F02FD6" w14:paraId="5C3AC70F" w14:textId="77777777" w:rsidTr="00F02FD6">
        <w:trPr>
          <w:trHeight w:val="412"/>
        </w:trPr>
        <w:tc>
          <w:tcPr>
            <w:tcW w:w="5954" w:type="dxa"/>
          </w:tcPr>
          <w:p w14:paraId="40CB96C8" w14:textId="77777777" w:rsidR="00F02FD6" w:rsidRPr="00F02FD6" w:rsidRDefault="00F02FD6" w:rsidP="00F02FD6">
            <w:pPr>
              <w:spacing w:before="120" w:after="20"/>
              <w:rPr>
                <w:rFonts w:ascii="Cambria" w:eastAsia="Calibri" w:hAnsi="Cambria"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pl-PL"/>
              </w:rPr>
              <w:t>Zapoznanie się z literaturą przedmiotu</w:t>
            </w:r>
          </w:p>
        </w:tc>
        <w:tc>
          <w:tcPr>
            <w:tcW w:w="1667" w:type="dxa"/>
            <w:vAlign w:val="center"/>
          </w:tcPr>
          <w:p w14:paraId="5D64565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25</w:t>
            </w:r>
          </w:p>
        </w:tc>
        <w:tc>
          <w:tcPr>
            <w:tcW w:w="1701" w:type="dxa"/>
            <w:vAlign w:val="center"/>
          </w:tcPr>
          <w:p w14:paraId="6D511FB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32</w:t>
            </w:r>
          </w:p>
        </w:tc>
      </w:tr>
      <w:tr w:rsidR="00F02FD6" w:rsidRPr="00F02FD6" w14:paraId="559FF0F9" w14:textId="77777777" w:rsidTr="00F02FD6">
        <w:tc>
          <w:tcPr>
            <w:tcW w:w="5954" w:type="dxa"/>
          </w:tcPr>
          <w:p w14:paraId="55F375F8" w14:textId="77777777" w:rsidR="00F02FD6" w:rsidRPr="00F02FD6" w:rsidRDefault="00F02FD6" w:rsidP="00F02FD6">
            <w:pPr>
              <w:spacing w:before="120" w:after="20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Przygotowania do zajęć</w:t>
            </w:r>
          </w:p>
        </w:tc>
        <w:tc>
          <w:tcPr>
            <w:tcW w:w="1667" w:type="dxa"/>
            <w:vAlign w:val="center"/>
          </w:tcPr>
          <w:p w14:paraId="78019E0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15</w:t>
            </w:r>
          </w:p>
        </w:tc>
        <w:tc>
          <w:tcPr>
            <w:tcW w:w="1701" w:type="dxa"/>
            <w:vAlign w:val="center"/>
          </w:tcPr>
          <w:p w14:paraId="71188B2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20</w:t>
            </w:r>
          </w:p>
        </w:tc>
      </w:tr>
      <w:tr w:rsidR="00F02FD6" w:rsidRPr="00F02FD6" w14:paraId="3E3ACEE7" w14:textId="77777777" w:rsidTr="00F02FD6">
        <w:trPr>
          <w:trHeight w:val="453"/>
        </w:trPr>
        <w:tc>
          <w:tcPr>
            <w:tcW w:w="5954" w:type="dxa"/>
          </w:tcPr>
          <w:p w14:paraId="73EC6023" w14:textId="77777777" w:rsidR="00F02FD6" w:rsidRPr="00F02FD6" w:rsidRDefault="00F02FD6" w:rsidP="00F02FD6">
            <w:pPr>
              <w:spacing w:before="120" w:after="20"/>
              <w:rPr>
                <w:rFonts w:ascii="Cambria" w:eastAsia="Calibri" w:hAnsi="Cambria"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pl-PL"/>
              </w:rPr>
              <w:t>Przygotowanie propozycji ćwiczeń i zadań językowych</w:t>
            </w:r>
          </w:p>
        </w:tc>
        <w:tc>
          <w:tcPr>
            <w:tcW w:w="1667" w:type="dxa"/>
            <w:vAlign w:val="center"/>
          </w:tcPr>
          <w:p w14:paraId="4E311D3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30</w:t>
            </w:r>
          </w:p>
        </w:tc>
        <w:tc>
          <w:tcPr>
            <w:tcW w:w="1701" w:type="dxa"/>
            <w:vAlign w:val="center"/>
          </w:tcPr>
          <w:p w14:paraId="4D39D20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sz w:val="22"/>
                <w:szCs w:val="22"/>
                <w:lang w:val="de-DE"/>
              </w:rPr>
              <w:t>30</w:t>
            </w:r>
          </w:p>
        </w:tc>
      </w:tr>
      <w:tr w:rsidR="00F02FD6" w:rsidRPr="00F02FD6" w14:paraId="7CF7B9B7" w14:textId="77777777" w:rsidTr="00F02FD6">
        <w:trPr>
          <w:trHeight w:val="360"/>
        </w:trPr>
        <w:tc>
          <w:tcPr>
            <w:tcW w:w="5954" w:type="dxa"/>
            <w:vAlign w:val="center"/>
          </w:tcPr>
          <w:p w14:paraId="71203986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sz w:val="22"/>
                <w:szCs w:val="22"/>
                <w:lang w:val="de-DE"/>
              </w:rPr>
              <w:t>suma godzin:</w:t>
            </w:r>
          </w:p>
        </w:tc>
        <w:tc>
          <w:tcPr>
            <w:tcW w:w="1667" w:type="dxa"/>
            <w:vAlign w:val="center"/>
          </w:tcPr>
          <w:p w14:paraId="7C4BC01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sz w:val="22"/>
                <w:szCs w:val="22"/>
                <w:lang w:val="de-DE"/>
              </w:rPr>
              <w:t>100</w:t>
            </w:r>
          </w:p>
        </w:tc>
        <w:tc>
          <w:tcPr>
            <w:tcW w:w="1701" w:type="dxa"/>
            <w:vAlign w:val="center"/>
          </w:tcPr>
          <w:p w14:paraId="011425B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sz w:val="22"/>
                <w:szCs w:val="22"/>
                <w:lang w:val="de-DE"/>
              </w:rPr>
              <w:t>100</w:t>
            </w:r>
          </w:p>
        </w:tc>
      </w:tr>
      <w:tr w:rsidR="00F02FD6" w:rsidRPr="00F02FD6" w14:paraId="3F0995C3" w14:textId="77777777" w:rsidTr="00F02FD6">
        <w:tc>
          <w:tcPr>
            <w:tcW w:w="5954" w:type="dxa"/>
            <w:vAlign w:val="center"/>
          </w:tcPr>
          <w:p w14:paraId="469C9253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sz w:val="22"/>
                <w:szCs w:val="22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2"/>
                <w:szCs w:val="22"/>
                <w:lang w:val="pl-PL"/>
              </w:rPr>
              <w:t xml:space="preserve">liczba pkt ECTS przypisana do </w:t>
            </w:r>
            <w:r w:rsidRPr="00F02FD6">
              <w:rPr>
                <w:rFonts w:ascii="Cambria" w:eastAsia="Calibri" w:hAnsi="Cambria" w:cs="Calibri"/>
                <w:b/>
                <w:bCs/>
                <w:sz w:val="22"/>
                <w:szCs w:val="22"/>
                <w:lang w:val="pl-PL"/>
              </w:rPr>
              <w:t>zajęć</w:t>
            </w:r>
            <w:r w:rsidRPr="00F02FD6">
              <w:rPr>
                <w:rFonts w:ascii="Cambria" w:eastAsia="Calibri" w:hAnsi="Cambria"/>
                <w:b/>
                <w:sz w:val="22"/>
                <w:szCs w:val="22"/>
                <w:lang w:val="pl-PL"/>
              </w:rPr>
              <w:t xml:space="preserve">: </w:t>
            </w:r>
            <w:r w:rsidRPr="00F02FD6">
              <w:rPr>
                <w:rFonts w:ascii="Cambria" w:eastAsia="Calibri" w:hAnsi="Cambria"/>
                <w:b/>
                <w:sz w:val="22"/>
                <w:szCs w:val="22"/>
                <w:lang w:val="pl-PL"/>
              </w:rPr>
              <w:br/>
            </w:r>
            <w:r w:rsidRPr="00F02FD6">
              <w:rPr>
                <w:rFonts w:ascii="Cambria" w:eastAsia="Calibri" w:hAnsi="Cambria"/>
                <w:bCs/>
                <w:sz w:val="22"/>
                <w:szCs w:val="22"/>
                <w:lang w:val="pl-PL"/>
              </w:rPr>
              <w:t>(1 pkt ECTS odpowiada od 25 do 30 godzin aktywności studenta)</w:t>
            </w:r>
          </w:p>
        </w:tc>
        <w:tc>
          <w:tcPr>
            <w:tcW w:w="1667" w:type="dxa"/>
            <w:vAlign w:val="center"/>
          </w:tcPr>
          <w:p w14:paraId="7FA64E4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sz w:val="22"/>
                <w:szCs w:val="22"/>
                <w:lang w:val="de-DE"/>
              </w:rPr>
              <w:t>4</w:t>
            </w:r>
          </w:p>
        </w:tc>
        <w:tc>
          <w:tcPr>
            <w:tcW w:w="1701" w:type="dxa"/>
            <w:vAlign w:val="center"/>
          </w:tcPr>
          <w:p w14:paraId="2A1692C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2"/>
                <w:szCs w:val="22"/>
                <w:lang w:val="de-DE"/>
              </w:rPr>
            </w:pPr>
            <w:r w:rsidRPr="00F02FD6">
              <w:rPr>
                <w:rFonts w:ascii="Cambria" w:eastAsia="Calibri" w:hAnsi="Cambria"/>
                <w:b/>
                <w:sz w:val="22"/>
                <w:szCs w:val="22"/>
                <w:lang w:val="de-DE"/>
              </w:rPr>
              <w:t>4</w:t>
            </w:r>
          </w:p>
        </w:tc>
      </w:tr>
    </w:tbl>
    <w:p w14:paraId="6DC33FE4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lang w:val="pl-PL"/>
        </w:rPr>
      </w:pPr>
      <w:r w:rsidRPr="00F02FD6">
        <w:rPr>
          <w:rFonts w:ascii="Cambria" w:eastAsia="Calibri" w:hAnsi="Cambria" w:cs="Calibri"/>
          <w:b/>
          <w:bCs/>
          <w:lang w:val="pl-PL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F02FD6" w:rsidRPr="00F02FD6" w14:paraId="359F50EB" w14:textId="77777777" w:rsidTr="00F02FD6">
        <w:tc>
          <w:tcPr>
            <w:tcW w:w="9322" w:type="dxa"/>
          </w:tcPr>
          <w:p w14:paraId="7676F6CD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Literatura obowiązkowa:</w:t>
            </w:r>
          </w:p>
          <w:p w14:paraId="4CE702BE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de-DE"/>
              </w:rPr>
              <w:t xml:space="preserve">Bönzli, W., </w:t>
            </w:r>
            <w:r w:rsidRPr="00F02FD6">
              <w:rPr>
                <w:rFonts w:ascii="Cambria" w:eastAsia="Calibri" w:hAnsi="Cambria"/>
                <w:i/>
                <w:lang w:val="de-DE"/>
              </w:rPr>
              <w:t>Grammatikalische Liebeslieder. Methodische Vorschläge und Kopiervorlagen</w:t>
            </w:r>
            <w:r w:rsidRPr="00F02FD6">
              <w:rPr>
                <w:rFonts w:ascii="Cambria" w:eastAsia="Calibri" w:hAnsi="Cambria"/>
                <w:lang w:val="de-DE"/>
              </w:rPr>
              <w:t xml:space="preserve">. </w:t>
            </w:r>
            <w:r w:rsidRPr="00F02FD6">
              <w:rPr>
                <w:rFonts w:ascii="Cambria" w:eastAsia="Calibri" w:hAnsi="Cambria"/>
                <w:lang w:val="pl-PL"/>
              </w:rPr>
              <w:t xml:space="preserve">Ismaning. 2007 (wybrane zagadnienia). </w:t>
            </w:r>
          </w:p>
          <w:p w14:paraId="55611EFE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t xml:space="preserve">Brinitzer, M., Damm V., </w:t>
            </w:r>
            <w:r w:rsidRPr="00F02FD6">
              <w:rPr>
                <w:rFonts w:ascii="Cambria" w:eastAsia="Calibri" w:hAnsi="Cambria"/>
                <w:i/>
                <w:lang w:val="de-DE"/>
              </w:rPr>
              <w:t>Grammatik sehen. Arbeitsbuch für Deutsch als Fremdsprache</w:t>
            </w:r>
            <w:r w:rsidRPr="00F02FD6">
              <w:rPr>
                <w:rFonts w:ascii="Cambria" w:eastAsia="Calibri" w:hAnsi="Cambria"/>
                <w:lang w:val="de-DE"/>
              </w:rPr>
              <w:t>, Ismaning 2003 (wybrane zagadnienia).</w:t>
            </w:r>
          </w:p>
          <w:p w14:paraId="09EEECAA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Chłopek Z., </w:t>
            </w:r>
            <w:r w:rsidRPr="00F02FD6">
              <w:rPr>
                <w:rFonts w:ascii="Cambria" w:eastAsia="Calibri" w:hAnsi="Cambria"/>
                <w:i/>
                <w:lang w:val="pl-PL"/>
              </w:rPr>
              <w:t>Metodyka nauczania języka niemieckiego</w:t>
            </w:r>
            <w:r w:rsidRPr="00F02FD6">
              <w:rPr>
                <w:rFonts w:ascii="Cambria" w:eastAsia="Calibri" w:hAnsi="Cambria"/>
                <w:lang w:val="pl-PL"/>
              </w:rPr>
              <w:t xml:space="preserve">. Warszawa 2018 </w:t>
            </w: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>(wybrane zagadnienia)</w:t>
            </w:r>
            <w:r w:rsidRPr="00F02FD6">
              <w:rPr>
                <w:rFonts w:ascii="Cambria" w:eastAsia="Calibri" w:hAnsi="Cambria"/>
                <w:lang w:val="pl-PL"/>
              </w:rPr>
              <w:t>.</w:t>
            </w:r>
          </w:p>
          <w:p w14:paraId="2DF9E8EF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Fregonese C., </w:t>
            </w:r>
            <w:r w:rsidRPr="00F02FD6">
              <w:rPr>
                <w:rFonts w:ascii="Cambria" w:eastAsia="Calibri" w:hAnsi="Cambria"/>
                <w:i/>
                <w:lang w:val="pl-PL"/>
              </w:rPr>
              <w:t>Myślenie komputacyjne na pierwszy rzut oka – co, dlaczego i jak?</w:t>
            </w:r>
            <w:r w:rsidRPr="00F02FD6">
              <w:rPr>
                <w:rFonts w:ascii="Cambria" w:eastAsia="Calibri" w:hAnsi="Cambria"/>
                <w:lang w:val="pl-PL"/>
              </w:rPr>
              <w:t xml:space="preserve"> [w:] Porzak R., Psomos P. (red.): </w:t>
            </w:r>
            <w:r w:rsidRPr="00F02FD6">
              <w:rPr>
                <w:rFonts w:ascii="Cambria" w:eastAsia="Calibri" w:hAnsi="Cambria"/>
                <w:i/>
                <w:lang w:val="pl-PL"/>
              </w:rPr>
              <w:t>Myślenie komputacyjne w pracy nauczyciela i szkoły,</w:t>
            </w:r>
            <w:r w:rsidRPr="00F02FD6">
              <w:rPr>
                <w:rFonts w:ascii="Cambria" w:eastAsia="Calibri" w:hAnsi="Cambria"/>
                <w:lang w:val="pl-PL"/>
              </w:rPr>
              <w:t xml:space="preserve"> Lublin 2023, s. 9-28, URL: https://wydawnictwo.wsei.eu/wp-content/uploads/2025/05/MY%C5%9ALENIE-KOMPUTACYJNE.pdf.</w:t>
            </w:r>
          </w:p>
          <w:p w14:paraId="6769F4FC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Gąsior K., </w:t>
            </w:r>
            <w:r w:rsidRPr="00F02FD6">
              <w:rPr>
                <w:rFonts w:ascii="Cambria" w:eastAsia="Calibri" w:hAnsi="Cambria"/>
                <w:i/>
                <w:lang w:val="pl-PL"/>
              </w:rPr>
              <w:t>Czy możliwe jest jednoczesne ćwiczenie słownictwa, gramatyki i sprawności mówienia? Uczniowie ze specjalnymi potrzebami edukacyjnymi</w:t>
            </w:r>
            <w:r w:rsidRPr="00F02FD6">
              <w:rPr>
                <w:rFonts w:ascii="Cambria" w:eastAsia="Calibri" w:hAnsi="Cambria"/>
                <w:lang w:val="pl-PL"/>
              </w:rPr>
              <w:t>, „Języki Obce w Szkole” nr 4/2018, s. 73-78, URL: https://jows.pl/brepo/panel_repo_files/2021/07/21/upoysf/jows-4-2018-interaktywny-1-0.pdf.</w:t>
            </w:r>
          </w:p>
          <w:p w14:paraId="66E8516B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i/>
                <w:lang w:val="pl-PL"/>
              </w:rPr>
              <w:t xml:space="preserve">Informator o egzaminie maturalnym z języka niemieckiego od roku szkolnego 2024/2025 </w:t>
            </w:r>
            <w:r w:rsidRPr="00F02FD6">
              <w:rPr>
                <w:rFonts w:ascii="Cambria" w:eastAsia="Calibri" w:hAnsi="Cambria"/>
                <w:lang w:val="pl-PL"/>
              </w:rPr>
              <w:t>[Zakres struktur gramatycznych], Centralna Komisja Egzaminacyjne, Warszawa 2024, URL: https://cke.gov.pl/images/_EGZAMIN_MATURALNY_OD_2023/Informatory/2024/Informator_EM_2024_niemiecki.pdf.</w:t>
            </w:r>
          </w:p>
          <w:p w14:paraId="798868F5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Izdebska-Długosz D., Uczyć czy nie uczyć? – </w:t>
            </w:r>
            <w:r w:rsidRPr="00F02FD6">
              <w:rPr>
                <w:rFonts w:ascii="Cambria" w:eastAsia="Calibri" w:hAnsi="Cambria"/>
                <w:i/>
                <w:lang w:val="pl-PL"/>
              </w:rPr>
              <w:t>Przemiany miejsca i roli gramatyki w świetle metod nauczania języków obcych</w:t>
            </w:r>
            <w:r w:rsidRPr="00F02FD6">
              <w:rPr>
                <w:rFonts w:ascii="Cambria" w:eastAsia="Calibri" w:hAnsi="Cambria"/>
                <w:lang w:val="pl-PL"/>
              </w:rPr>
              <w:t>, „Acta Humana” 7 /2016, URL: https://journals.umcs.pl/ah/ article/download/3905/3984.</w:t>
            </w:r>
          </w:p>
          <w:p w14:paraId="012F7F36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i/>
                <w:lang w:val="pl-PL"/>
              </w:rPr>
              <w:t>Jak uczyć (się) gramatyki?</w:t>
            </w:r>
            <w:r w:rsidRPr="00F02FD6">
              <w:rPr>
                <w:rFonts w:ascii="Cambria" w:eastAsia="Calibri" w:hAnsi="Cambria"/>
                <w:lang w:val="pl-PL"/>
              </w:rPr>
              <w:t>, „Języki Obce w Szkole”, nr 1/2017, URL: https://jows.pl/brepo/panel_repo _files/2021/07/21/ipeqht/jows-2017-01-www2.pdf.</w:t>
            </w:r>
          </w:p>
          <w:p w14:paraId="162FE601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Moll J., </w:t>
            </w:r>
            <w:r w:rsidRPr="00F02FD6">
              <w:rPr>
                <w:rFonts w:ascii="Cambria" w:eastAsia="Calibri" w:hAnsi="Cambria"/>
                <w:i/>
                <w:lang w:val="pl-PL"/>
              </w:rPr>
              <w:t>Deklinacja przymiotnika w języku niemieckim. Próba wizualizacji</w:t>
            </w:r>
            <w:r w:rsidRPr="00F02FD6">
              <w:rPr>
                <w:rFonts w:ascii="Cambria" w:eastAsia="Calibri" w:hAnsi="Cambria"/>
                <w:lang w:val="pl-PL"/>
              </w:rPr>
              <w:t xml:space="preserve">, „Języki Obce w Szkole”, nr 2/2002s. </w:t>
            </w:r>
            <w:r w:rsidRPr="00F02FD6">
              <w:rPr>
                <w:rFonts w:ascii="Cambria" w:eastAsia="Calibri" w:hAnsi="Cambria"/>
              </w:rPr>
              <w:t>82-84, URL: https://ore.edu.pl/wp-content/uploads/phocadownload/pracownie/ 2002_02_all.pdf.</w:t>
            </w:r>
          </w:p>
          <w:p w14:paraId="46976E5C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Mystkowska-Wiertelak A., </w:t>
            </w:r>
            <w:r w:rsidRPr="00F02FD6">
              <w:rPr>
                <w:rFonts w:ascii="Cambria" w:eastAsia="Calibri" w:hAnsi="Cambria"/>
                <w:i/>
                <w:lang w:val="pl-PL"/>
              </w:rPr>
              <w:t>Nauczanie gramatyki języka obcego oparte na recepcji i produkcji form językowych</w:t>
            </w:r>
            <w:r w:rsidRPr="00F02FD6">
              <w:rPr>
                <w:rFonts w:ascii="Cambria" w:eastAsia="Calibri" w:hAnsi="Cambria"/>
                <w:lang w:val="pl-PL"/>
              </w:rPr>
              <w:t>, „Języki Obce w Szkole”, nr 1/2017, URL: https://jows.pl/artykuly/nauczanie-gramatyki-jezyka-obcego-oparte-na-recepcji-i-produkcji-form-jezykowych.</w:t>
            </w:r>
          </w:p>
          <w:p w14:paraId="3A719507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Naglik M., </w:t>
            </w:r>
            <w:r w:rsidRPr="00F02FD6">
              <w:rPr>
                <w:rFonts w:ascii="Cambria" w:eastAsia="Calibri" w:hAnsi="Cambria"/>
                <w:i/>
                <w:lang w:val="pl-PL"/>
              </w:rPr>
              <w:t>Wyśpiewajmy gramatykę</w:t>
            </w:r>
            <w:r w:rsidRPr="00F02FD6">
              <w:rPr>
                <w:rFonts w:ascii="Cambria" w:eastAsia="Calibri" w:hAnsi="Cambria"/>
                <w:lang w:val="pl-PL"/>
              </w:rPr>
              <w:t>, „Języki Obce w Szkole”, nr 2/2002, s. 80-81, URL: https://ore.edu.pl/wp-content/uploads/ phocadownload/pracownie/2002_02_all.pdf.</w:t>
            </w:r>
          </w:p>
          <w:p w14:paraId="326F085B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Padzik D., </w:t>
            </w:r>
            <w:r w:rsidRPr="00F02FD6">
              <w:rPr>
                <w:rFonts w:ascii="Cambria" w:eastAsia="Calibri" w:hAnsi="Cambria"/>
                <w:i/>
                <w:lang w:val="pl-PL"/>
              </w:rPr>
              <w:t>Kreatywne nauczanie gramatyki według metody indukcyjnej</w:t>
            </w:r>
            <w:r w:rsidRPr="00F02FD6">
              <w:rPr>
                <w:rFonts w:ascii="Cambria" w:eastAsia="Calibri" w:hAnsi="Cambria"/>
                <w:lang w:val="pl-PL"/>
              </w:rPr>
              <w:t xml:space="preserve">,  „Języki Obce w Szkole”, nr </w:t>
            </w:r>
            <w:r w:rsidRPr="00F02FD6">
              <w:rPr>
                <w:rFonts w:ascii="Cambria" w:eastAsia="Calibri" w:hAnsi="Cambria"/>
                <w:spacing w:val="-4"/>
                <w:lang w:val="pl-PL"/>
              </w:rPr>
              <w:t>1/2020, URL: https://jows.pl/artykuly/kreatywne-nauczanie-gramatyki-wedlug-metody-indukcyjnej.</w:t>
            </w:r>
          </w:p>
          <w:p w14:paraId="68A06A97" w14:textId="77777777" w:rsidR="00F02FD6" w:rsidRPr="00F02FD6" w:rsidRDefault="00F02FD6" w:rsidP="00F02FD6">
            <w:pPr>
              <w:numPr>
                <w:ilvl w:val="0"/>
                <w:numId w:val="45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 w:eastAsia="ar-SA"/>
              </w:rPr>
              <w:t xml:space="preserve">Piechocki R., </w:t>
            </w:r>
            <w:r w:rsidRPr="00F02FD6">
              <w:rPr>
                <w:rFonts w:ascii="Cambria" w:eastAsia="Calibri" w:hAnsi="Cambria"/>
                <w:i/>
                <w:lang w:val="de-DE" w:eastAsia="ar-SA"/>
              </w:rPr>
              <w:t>Lieder und Musik als Förderungsfaktoren interkultureller Kompetenz in der DaF-Didaktik</w:t>
            </w:r>
            <w:r w:rsidRPr="00F02FD6">
              <w:rPr>
                <w:rFonts w:ascii="Cambria" w:eastAsia="Calibri" w:hAnsi="Cambria"/>
                <w:lang w:val="de-DE" w:eastAsia="ar-SA"/>
              </w:rPr>
              <w:t xml:space="preserve">. </w:t>
            </w:r>
          </w:p>
          <w:p w14:paraId="6D261365" w14:textId="77777777" w:rsidR="00F02FD6" w:rsidRPr="00F02FD6" w:rsidRDefault="00F02FD6" w:rsidP="00F02FD6">
            <w:pPr>
              <w:spacing w:before="20" w:after="20"/>
              <w:ind w:left="426" w:hanging="284"/>
              <w:contextualSpacing/>
              <w:jc w:val="both"/>
              <w:rPr>
                <w:rFonts w:ascii="Cambria" w:eastAsia="Calibri" w:hAnsi="Cambria"/>
                <w:lang w:val="pl-PL" w:eastAsia="ar-SA"/>
              </w:rPr>
            </w:pPr>
            <w:r w:rsidRPr="00F02FD6">
              <w:rPr>
                <w:rFonts w:ascii="Cambria" w:eastAsia="Calibri" w:hAnsi="Cambria"/>
                <w:lang w:val="de-DE" w:eastAsia="ar-SA"/>
              </w:rPr>
              <w:lastRenderedPageBreak/>
              <w:t xml:space="preserve">      </w:t>
            </w:r>
            <w:r w:rsidRPr="00F02FD6">
              <w:rPr>
                <w:rFonts w:ascii="Cambria" w:eastAsia="Calibri" w:hAnsi="Cambria"/>
                <w:lang w:val="pl-PL" w:eastAsia="ar-SA"/>
              </w:rPr>
              <w:t xml:space="preserve">Berlin 2018 </w:t>
            </w: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>(wybrane zagadnienia)</w:t>
            </w:r>
            <w:r w:rsidRPr="00F02FD6">
              <w:rPr>
                <w:rFonts w:ascii="Cambria" w:eastAsia="Calibri" w:hAnsi="Cambria"/>
                <w:lang w:val="pl-PL" w:eastAsia="ar-SA"/>
              </w:rPr>
              <w:t xml:space="preserve">. </w:t>
            </w:r>
          </w:p>
          <w:p w14:paraId="68C30326" w14:textId="77777777" w:rsidR="00F02FD6" w:rsidRPr="00F02FD6" w:rsidRDefault="00F02FD6" w:rsidP="00F02FD6">
            <w:pPr>
              <w:spacing w:before="20" w:after="20"/>
              <w:ind w:left="426" w:hanging="284"/>
              <w:contextualSpacing/>
              <w:jc w:val="both"/>
              <w:rPr>
                <w:rFonts w:ascii="Cambria" w:eastAsia="Calibri" w:hAnsi="Cambria"/>
                <w:lang w:val="pl-PL" w:eastAsia="ar-SA"/>
              </w:rPr>
            </w:pPr>
            <w:r w:rsidRPr="00F02FD6">
              <w:rPr>
                <w:rFonts w:ascii="Cambria" w:eastAsia="Calibri" w:hAnsi="Cambria"/>
                <w:lang w:val="pl-PL" w:eastAsia="ar-SA"/>
              </w:rPr>
              <w:t>14.</w:t>
            </w:r>
            <w:r w:rsidRPr="00F02FD6">
              <w:rPr>
                <w:rFonts w:ascii="Cambria" w:eastAsia="Calibri" w:hAnsi="Cambria"/>
                <w:i/>
                <w:lang w:val="pl-PL" w:eastAsia="ar-SA"/>
              </w:rPr>
              <w:t>Podstawa programowa kształcenia ogólnego z komentarzem. Szkoła ponadpodstawowa:</w:t>
            </w:r>
          </w:p>
          <w:p w14:paraId="1C5CB394" w14:textId="77777777" w:rsidR="00F02FD6" w:rsidRPr="00F02FD6" w:rsidRDefault="00F02FD6" w:rsidP="00F02FD6">
            <w:pPr>
              <w:spacing w:before="20" w:after="20"/>
              <w:ind w:left="426" w:hanging="426"/>
              <w:jc w:val="both"/>
              <w:rPr>
                <w:rFonts w:ascii="Cambria" w:eastAsia="Calibri" w:hAnsi="Cambria"/>
                <w:lang w:val="pl-PL" w:eastAsia="ar-SA"/>
              </w:rPr>
            </w:pPr>
            <w:r w:rsidRPr="00F02FD6">
              <w:rPr>
                <w:rFonts w:ascii="Cambria" w:eastAsia="Calibri" w:hAnsi="Cambria"/>
                <w:i/>
                <w:lang w:val="pl-PL" w:eastAsia="ar-SA"/>
              </w:rPr>
              <w:t xml:space="preserve">          liceum ogólnokształcące, technikum oraz branżowa szkoła I i II stopnia. Język obcy nowożytny</w:t>
            </w:r>
            <w:r w:rsidRPr="00F02FD6">
              <w:rPr>
                <w:rFonts w:ascii="Cambria" w:eastAsia="Calibri" w:hAnsi="Cambria"/>
                <w:lang w:val="pl-PL" w:eastAsia="ar-SA"/>
              </w:rPr>
              <w:t>, Ministerstwo Edukacji Narodowej, URL: https://ore.edu.pl/wp-content/plugins/download-attachments/includes/download.php?id=23134.</w:t>
            </w:r>
          </w:p>
          <w:p w14:paraId="2B620863" w14:textId="77777777" w:rsidR="00F02FD6" w:rsidRPr="00F02FD6" w:rsidRDefault="00F02FD6" w:rsidP="00F02FD6">
            <w:pPr>
              <w:numPr>
                <w:ilvl w:val="0"/>
                <w:numId w:val="44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eastAsia="ar-SA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Siek-Piskozub T., </w:t>
            </w:r>
            <w:r w:rsidRPr="00F02FD6">
              <w:rPr>
                <w:rFonts w:ascii="Cambria" w:eastAsia="Calibri" w:hAnsi="Cambria"/>
                <w:i/>
                <w:lang w:val="pl-PL"/>
              </w:rPr>
              <w:t>Uczyć się bawiąc. Strategia ludyczna na lekcji języka obcego</w:t>
            </w:r>
            <w:r w:rsidRPr="00F02FD6">
              <w:rPr>
                <w:rFonts w:ascii="Cambria" w:eastAsia="Calibri" w:hAnsi="Cambria"/>
                <w:lang w:val="pl-PL"/>
              </w:rPr>
              <w:t xml:space="preserve">. </w:t>
            </w:r>
            <w:r w:rsidRPr="00F02FD6">
              <w:rPr>
                <w:rFonts w:ascii="Cambria" w:eastAsia="Calibri" w:hAnsi="Cambria"/>
              </w:rPr>
              <w:t>Warszawa 2001 (wybrane zagadnienia).</w:t>
            </w:r>
          </w:p>
          <w:p w14:paraId="6AE88CB6" w14:textId="77777777" w:rsidR="00F02FD6" w:rsidRPr="00F02FD6" w:rsidRDefault="00F02FD6" w:rsidP="00F02FD6">
            <w:pPr>
              <w:numPr>
                <w:ilvl w:val="0"/>
                <w:numId w:val="44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eastAsia="ar-SA"/>
              </w:rPr>
            </w:pP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 xml:space="preserve">Siek-Piskozub, T., Wach A. </w:t>
            </w:r>
            <w:r w:rsidRPr="00F02FD6">
              <w:rPr>
                <w:rFonts w:ascii="Cambria" w:eastAsia="Calibri" w:hAnsi="Cambria"/>
                <w:i/>
                <w:snapToGrid w:val="0"/>
                <w:lang w:val="pl-PL" w:eastAsia="ar-SA"/>
              </w:rPr>
              <w:t>Muzyka i słowa. Rola piosenki w procesie przyswajania języka obcego</w:t>
            </w: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 xml:space="preserve">. </w:t>
            </w:r>
            <w:r w:rsidRPr="00F02FD6">
              <w:rPr>
                <w:rFonts w:ascii="Cambria" w:eastAsia="Calibri" w:hAnsi="Cambria"/>
                <w:snapToGrid w:val="0"/>
                <w:lang w:eastAsia="ar-SA"/>
              </w:rPr>
              <w:t xml:space="preserve">Poznań 2006 (wybrane zagadnienia). </w:t>
            </w:r>
          </w:p>
          <w:p w14:paraId="766B1EA5" w14:textId="77777777" w:rsidR="00F02FD6" w:rsidRPr="00F02FD6" w:rsidRDefault="00F02FD6" w:rsidP="00F02FD6">
            <w:pPr>
              <w:numPr>
                <w:ilvl w:val="0"/>
                <w:numId w:val="44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eastAsia="ar-SA"/>
              </w:rPr>
            </w:pPr>
            <w:r w:rsidRPr="00F02FD6">
              <w:rPr>
                <w:rFonts w:ascii="Cambria" w:eastAsia="Calibri" w:hAnsi="Cambria"/>
                <w:snapToGrid w:val="0"/>
                <w:lang w:val="de-DE" w:eastAsia="ar-SA"/>
              </w:rPr>
              <w:t xml:space="preserve">Sperber Horst G., </w:t>
            </w:r>
            <w:r w:rsidRPr="00F02FD6">
              <w:rPr>
                <w:rFonts w:ascii="Cambria" w:eastAsia="Calibri" w:hAnsi="Cambria"/>
                <w:i/>
                <w:snapToGrid w:val="0"/>
                <w:lang w:val="de-DE" w:eastAsia="ar-SA"/>
              </w:rPr>
              <w:t>Mnemotechniken im Fremdsprachenerwerb</w:t>
            </w:r>
            <w:r w:rsidRPr="00F02FD6">
              <w:rPr>
                <w:rFonts w:ascii="Cambria" w:eastAsia="Calibri" w:hAnsi="Cambria"/>
                <w:snapToGrid w:val="0"/>
                <w:lang w:val="de-DE" w:eastAsia="ar-SA"/>
              </w:rPr>
              <w:t xml:space="preserve">. </w:t>
            </w:r>
            <w:r w:rsidRPr="00F02FD6">
              <w:rPr>
                <w:rFonts w:ascii="Cambria" w:eastAsia="Calibri" w:hAnsi="Cambria"/>
                <w:snapToGrid w:val="0"/>
                <w:lang w:eastAsia="ar-SA"/>
              </w:rPr>
              <w:t xml:space="preserve">München 1989. </w:t>
            </w:r>
          </w:p>
          <w:p w14:paraId="06839BF4" w14:textId="77777777" w:rsidR="00F02FD6" w:rsidRPr="00F02FD6" w:rsidRDefault="00F02FD6" w:rsidP="00F02FD6">
            <w:pPr>
              <w:numPr>
                <w:ilvl w:val="0"/>
                <w:numId w:val="44"/>
              </w:numPr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 w:eastAsia="ar-SA"/>
              </w:rPr>
            </w:pP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 xml:space="preserve">Spitzer, M., </w:t>
            </w:r>
            <w:r w:rsidRPr="00F02FD6">
              <w:rPr>
                <w:rFonts w:ascii="Cambria" w:eastAsia="Calibri" w:hAnsi="Cambria"/>
                <w:i/>
                <w:snapToGrid w:val="0"/>
                <w:lang w:val="pl-PL" w:eastAsia="ar-SA"/>
              </w:rPr>
              <w:t>Jak uczy się mózg</w:t>
            </w: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>, Warszawa 2007 (wybrane zagadnienia).</w:t>
            </w:r>
          </w:p>
          <w:p w14:paraId="0202846F" w14:textId="77777777" w:rsidR="00F02FD6" w:rsidRPr="00F02FD6" w:rsidRDefault="00F02FD6" w:rsidP="00F02FD6">
            <w:pPr>
              <w:numPr>
                <w:ilvl w:val="0"/>
                <w:numId w:val="44"/>
              </w:numPr>
              <w:spacing w:before="20" w:after="20" w:line="276" w:lineRule="auto"/>
              <w:contextualSpacing/>
              <w:jc w:val="both"/>
              <w:rPr>
                <w:rFonts w:ascii="Cambria" w:eastAsia="Calibri" w:hAnsi="Cambria"/>
                <w:lang w:val="pl-PL" w:eastAsia="ar-SA"/>
              </w:rPr>
            </w:pPr>
            <w:r w:rsidRPr="00F02FD6">
              <w:rPr>
                <w:rFonts w:ascii="Cambria" w:eastAsia="Calibri" w:hAnsi="Cambria"/>
                <w:snapToGrid w:val="0"/>
                <w:lang w:val="pl-PL" w:eastAsia="ar-SA"/>
              </w:rPr>
              <w:t>Wybrane podręczniki do nauczania języka niemieckiego dopuszczone do użytku szkolnego w szkołach ponadpodstawowych.</w:t>
            </w:r>
          </w:p>
        </w:tc>
      </w:tr>
      <w:tr w:rsidR="00F02FD6" w:rsidRPr="00F02FD6" w14:paraId="276E6DB9" w14:textId="77777777" w:rsidTr="00F02FD6">
        <w:tc>
          <w:tcPr>
            <w:tcW w:w="9322" w:type="dxa"/>
          </w:tcPr>
          <w:p w14:paraId="3BF022DD" w14:textId="77777777" w:rsidR="00F02FD6" w:rsidRPr="00F02FD6" w:rsidRDefault="00F02FD6" w:rsidP="00F02FD6">
            <w:pPr>
              <w:spacing w:before="20" w:after="20"/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lastRenderedPageBreak/>
              <w:t>Literatura zalecana / fakultatywna:</w:t>
            </w:r>
          </w:p>
          <w:p w14:paraId="06763A73" w14:textId="77777777" w:rsidR="00F02FD6" w:rsidRPr="00F02FD6" w:rsidRDefault="00F02FD6" w:rsidP="00F02FD6">
            <w:pPr>
              <w:numPr>
                <w:ilvl w:val="0"/>
                <w:numId w:val="43"/>
              </w:numPr>
              <w:tabs>
                <w:tab w:val="left" w:pos="150"/>
              </w:tabs>
              <w:spacing w:before="20" w:after="20" w:line="276" w:lineRule="auto"/>
              <w:ind w:left="426" w:hanging="284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spacing w:val="-4"/>
                <w:lang w:val="pl-PL"/>
              </w:rPr>
              <w:t>Budziak R., Gramatyka w nauczaniu i uczeniu się języków obcych: spojrzenie na historię i współczesność,</w:t>
            </w:r>
            <w:r w:rsidRPr="00F02FD6">
              <w:rPr>
                <w:rFonts w:ascii="Cambria" w:eastAsia="Calibri" w:hAnsi="Cambria"/>
                <w:lang w:val="pl-PL"/>
              </w:rPr>
              <w:t xml:space="preserve"> „Studia Germanica Gedanensia” 29, 2013, s. 249-258, URL: https://bazhum.muzhp.pl/ media/texts/studia-germanica-gedanensia/2013-tom-29/studia_germanica_gedanensia-r2013-t29-s249-258.pdf.</w:t>
            </w:r>
          </w:p>
          <w:p w14:paraId="00AD102B" w14:textId="77777777" w:rsidR="00F02FD6" w:rsidRPr="00F02FD6" w:rsidRDefault="00F02FD6" w:rsidP="00F02FD6">
            <w:pPr>
              <w:numPr>
                <w:ilvl w:val="0"/>
                <w:numId w:val="43"/>
              </w:numPr>
              <w:spacing w:before="20" w:after="20" w:line="276" w:lineRule="auto"/>
              <w:ind w:left="426" w:hanging="284"/>
              <w:contextualSpacing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Florczak J., </w:t>
            </w:r>
            <w:r w:rsidRPr="00F02FD6">
              <w:rPr>
                <w:rFonts w:ascii="Cambria" w:eastAsia="Calibri" w:hAnsi="Cambria"/>
                <w:i/>
                <w:lang w:val="pl-PL"/>
              </w:rPr>
              <w:t>Językoznawcze aspekty modelu kształtowania kompetencji języka obcego</w:t>
            </w:r>
            <w:r w:rsidRPr="00F02FD6">
              <w:rPr>
                <w:rFonts w:ascii="Cambria" w:eastAsia="Calibri" w:hAnsi="Cambria"/>
                <w:lang w:val="pl-PL"/>
              </w:rPr>
              <w:t>, Łódź 2010. URL: https://bibliotekanauki.pl/books/32062771.pdf.</w:t>
            </w:r>
          </w:p>
          <w:p w14:paraId="0A51F28E" w14:textId="77777777" w:rsidR="00F02FD6" w:rsidRPr="00F02FD6" w:rsidRDefault="00F02FD6" w:rsidP="00F02FD6">
            <w:pPr>
              <w:numPr>
                <w:ilvl w:val="0"/>
                <w:numId w:val="43"/>
              </w:numPr>
              <w:spacing w:before="20" w:after="20" w:line="276" w:lineRule="auto"/>
              <w:ind w:left="426" w:hanging="284"/>
              <w:contextualSpacing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de-DE"/>
              </w:rPr>
              <w:t xml:space="preserve">Kind U., Broschek E. </w:t>
            </w:r>
            <w:r w:rsidRPr="00F02FD6">
              <w:rPr>
                <w:rFonts w:ascii="Cambria" w:eastAsia="Calibri" w:hAnsi="Cambria"/>
                <w:i/>
                <w:lang w:val="de-DE"/>
              </w:rPr>
              <w:t>Deutschvergnügen. Deutsch lernen mit Rap und Liedern</w:t>
            </w:r>
            <w:r w:rsidRPr="00F02FD6">
              <w:rPr>
                <w:rFonts w:ascii="Cambria" w:eastAsia="Calibri" w:hAnsi="Cambria"/>
                <w:lang w:val="de-DE"/>
              </w:rPr>
              <w:t xml:space="preserve">. </w:t>
            </w:r>
            <w:r w:rsidRPr="00F02FD6">
              <w:rPr>
                <w:rFonts w:ascii="Cambria" w:eastAsia="Calibri" w:hAnsi="Cambria"/>
                <w:lang w:val="pl-PL"/>
              </w:rPr>
              <w:t xml:space="preserve">Berlin, München 1996. </w:t>
            </w:r>
          </w:p>
          <w:p w14:paraId="04D2D628" w14:textId="77777777" w:rsidR="00F02FD6" w:rsidRPr="00F02FD6" w:rsidRDefault="00F02FD6" w:rsidP="00F02FD6">
            <w:pPr>
              <w:numPr>
                <w:ilvl w:val="0"/>
                <w:numId w:val="43"/>
              </w:numPr>
              <w:spacing w:before="20" w:after="20" w:line="276" w:lineRule="auto"/>
              <w:contextualSpacing/>
              <w:rPr>
                <w:rFonts w:ascii="Cambria" w:eastAsia="Aptos" w:hAnsi="Cambria"/>
                <w:lang w:val="nl-NL"/>
              </w:rPr>
            </w:pPr>
            <w:r w:rsidRPr="00F02FD6">
              <w:rPr>
                <w:rFonts w:ascii="Cambria" w:eastAsia="Calibri" w:hAnsi="Cambria"/>
                <w:snapToGrid w:val="0"/>
                <w:lang w:val="de-DE" w:eastAsia="ar-SA"/>
              </w:rPr>
              <w:t xml:space="preserve">Specht, F. i inni </w:t>
            </w:r>
            <w:r w:rsidRPr="00F02FD6">
              <w:rPr>
                <w:rFonts w:ascii="Cambria" w:eastAsia="Calibri" w:hAnsi="Cambria"/>
                <w:i/>
                <w:snapToGrid w:val="0"/>
                <w:lang w:val="de-DE" w:eastAsia="ar-SA"/>
              </w:rPr>
              <w:t xml:space="preserve">Zwischendurch mal… </w:t>
            </w:r>
            <w:r w:rsidRPr="00F02FD6">
              <w:rPr>
                <w:rFonts w:ascii="Cambria" w:eastAsia="Calibri" w:hAnsi="Cambria"/>
                <w:i/>
                <w:snapToGrid w:val="0"/>
                <w:lang w:val="nl-NL" w:eastAsia="ar-SA"/>
              </w:rPr>
              <w:t>Lieder. Niveau A1-B1</w:t>
            </w:r>
            <w:r w:rsidRPr="00F02FD6">
              <w:rPr>
                <w:rFonts w:ascii="Cambria" w:eastAsia="Calibri" w:hAnsi="Cambria"/>
                <w:snapToGrid w:val="0"/>
                <w:lang w:val="nl-NL" w:eastAsia="ar-SA"/>
              </w:rPr>
              <w:t>. Ismaning 2012.</w:t>
            </w:r>
          </w:p>
        </w:tc>
      </w:tr>
    </w:tbl>
    <w:p w14:paraId="52742258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lang w:val="pl-PL"/>
        </w:rPr>
        <w:t>13. 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F02FD6" w:rsidRPr="00F02FD6" w14:paraId="27A65583" w14:textId="77777777" w:rsidTr="00F02FD6">
        <w:tc>
          <w:tcPr>
            <w:tcW w:w="5229" w:type="dxa"/>
          </w:tcPr>
          <w:p w14:paraId="4C565AC7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093" w:type="dxa"/>
          </w:tcPr>
          <w:p w14:paraId="27E56D7E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>dr Anna Bielewicz-Dubiec, prof. AJP dr hab. Renata Nadobnik</w:t>
            </w:r>
          </w:p>
        </w:tc>
      </w:tr>
      <w:tr w:rsidR="00F02FD6" w:rsidRPr="00F02FD6" w14:paraId="4F824D19" w14:textId="77777777" w:rsidTr="00F02FD6">
        <w:tc>
          <w:tcPr>
            <w:tcW w:w="5229" w:type="dxa"/>
          </w:tcPr>
          <w:p w14:paraId="332B5B2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093" w:type="dxa"/>
          </w:tcPr>
          <w:p w14:paraId="2154DBD5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>10.06.2026 r.</w:t>
            </w:r>
          </w:p>
        </w:tc>
      </w:tr>
      <w:tr w:rsidR="00F02FD6" w:rsidRPr="00F02FD6" w14:paraId="065ADD6F" w14:textId="77777777" w:rsidTr="00F02FD6">
        <w:tc>
          <w:tcPr>
            <w:tcW w:w="5229" w:type="dxa"/>
          </w:tcPr>
          <w:p w14:paraId="54D4A64D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093" w:type="dxa"/>
          </w:tcPr>
          <w:p w14:paraId="7CFCB93A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hyperlink r:id="rId35" w:history="1">
              <w:r w:rsidR="00F02FD6" w:rsidRPr="00F02FD6">
                <w:rPr>
                  <w:rFonts w:ascii="Cambria" w:eastAsia="Calibri" w:hAnsi="Cambria"/>
                  <w:lang w:val="pl-PL"/>
                </w:rPr>
                <w:t>rnadobnik@ajp.edu.pl</w:t>
              </w:r>
            </w:hyperlink>
            <w:r w:rsidR="00F02FD6" w:rsidRPr="00F02FD6">
              <w:rPr>
                <w:rFonts w:ascii="Cambria" w:eastAsia="Calibri" w:hAnsi="Cambria"/>
                <w:lang w:val="pl-PL"/>
              </w:rPr>
              <w:t xml:space="preserve">  </w:t>
            </w:r>
            <w:hyperlink r:id="rId36" w:history="1">
              <w:r w:rsidR="00F02FD6" w:rsidRPr="00F02FD6">
                <w:rPr>
                  <w:rFonts w:ascii="Cambria" w:eastAsia="Calibri" w:hAnsi="Cambria"/>
                  <w:lang w:val="pl-PL"/>
                </w:rPr>
                <w:t>Abielewicz-dubiec@ajp.edu.pl</w:t>
              </w:r>
            </w:hyperlink>
          </w:p>
        </w:tc>
      </w:tr>
      <w:tr w:rsidR="00F02FD6" w:rsidRPr="00F02FD6" w14:paraId="76A5DCEE" w14:textId="77777777" w:rsidTr="00F02FD6">
        <w:tc>
          <w:tcPr>
            <w:tcW w:w="5229" w:type="dxa"/>
            <w:tcBorders>
              <w:bottom w:val="single" w:sz="4" w:space="0" w:color="000000"/>
            </w:tcBorders>
          </w:tcPr>
          <w:p w14:paraId="66EDAC6F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6"/>
            </w:r>
          </w:p>
        </w:tc>
        <w:tc>
          <w:tcPr>
            <w:tcW w:w="4093" w:type="dxa"/>
            <w:tcBorders>
              <w:bottom w:val="single" w:sz="4" w:space="0" w:color="000000"/>
            </w:tcBorders>
          </w:tcPr>
          <w:p w14:paraId="46FD189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4198282" w14:textId="77777777" w:rsidR="00F02FD6" w:rsidRPr="00F02FD6" w:rsidRDefault="00F02FD6" w:rsidP="00F02FD6">
      <w:pPr>
        <w:rPr>
          <w:rFonts w:ascii="Cambria" w:eastAsia="Aptos" w:hAnsi="Cambria"/>
        </w:rPr>
      </w:pPr>
    </w:p>
    <w:p w14:paraId="71B08C5E" w14:textId="77777777" w:rsidR="00F02FD6" w:rsidRPr="00F02FD6" w:rsidRDefault="00F02FD6" w:rsidP="00F02FD6">
      <w:pPr>
        <w:rPr>
          <w:rFonts w:ascii="Cambria" w:eastAsia="Aptos" w:hAnsi="Cambria"/>
        </w:rPr>
      </w:pPr>
    </w:p>
    <w:p w14:paraId="1D05D581" w14:textId="77777777" w:rsidR="00F02FD6" w:rsidRPr="00F02FD6" w:rsidRDefault="00F02FD6" w:rsidP="00F02FD6">
      <w:pPr>
        <w:rPr>
          <w:rFonts w:ascii="Cambria" w:eastAsia="Aptos" w:hAnsi="Cambria"/>
        </w:rPr>
      </w:pPr>
    </w:p>
    <w:p w14:paraId="03DC8A50" w14:textId="77777777" w:rsidR="00F02FD6" w:rsidRPr="00F02FD6" w:rsidRDefault="00F02FD6" w:rsidP="00F02FD6">
      <w:pPr>
        <w:rPr>
          <w:rFonts w:eastAsia="Aptos"/>
        </w:rPr>
      </w:pPr>
    </w:p>
    <w:p w14:paraId="3EB2C760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6B977D12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2DA61B85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587A7A15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60C1E9C0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p w14:paraId="0A31644A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p w14:paraId="23E10FD3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tbl>
      <w:tblPr>
        <w:tblW w:w="9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18"/>
        <w:gridCol w:w="3033"/>
        <w:gridCol w:w="306"/>
        <w:gridCol w:w="3838"/>
      </w:tblGrid>
      <w:tr w:rsidR="00F02FD6" w:rsidRPr="00F02FD6" w14:paraId="11F1E63A" w14:textId="77777777" w:rsidTr="00F02FD6">
        <w:trPr>
          <w:trHeight w:val="269"/>
        </w:trPr>
        <w:tc>
          <w:tcPr>
            <w:tcW w:w="2118" w:type="dxa"/>
            <w:vMerge w:val="restart"/>
          </w:tcPr>
          <w:p w14:paraId="0C28DA30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365CB442" wp14:editId="1D7C1D8C">
                  <wp:extent cx="1066800" cy="1066800"/>
                  <wp:effectExtent l="0" t="0" r="0" b="0"/>
                  <wp:docPr id="1360435329" name="Obraz 1360435329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 descr="Obraz zawierający godło, symbol, logo, krąg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16471053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144" w:type="dxa"/>
            <w:gridSpan w:val="2"/>
            <w:tcBorders>
              <w:bottom w:val="single" w:sz="4" w:space="0" w:color="000000"/>
            </w:tcBorders>
            <w:vAlign w:val="center"/>
          </w:tcPr>
          <w:p w14:paraId="3F49EC10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2BD25782" w14:textId="77777777" w:rsidTr="00F02FD6">
        <w:trPr>
          <w:trHeight w:val="275"/>
        </w:trPr>
        <w:tc>
          <w:tcPr>
            <w:tcW w:w="2118" w:type="dxa"/>
            <w:vMerge/>
          </w:tcPr>
          <w:p w14:paraId="0819EC55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658C2143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144" w:type="dxa"/>
            <w:gridSpan w:val="2"/>
            <w:tcBorders>
              <w:bottom w:val="single" w:sz="4" w:space="0" w:color="000000"/>
            </w:tcBorders>
            <w:vAlign w:val="center"/>
          </w:tcPr>
          <w:p w14:paraId="4BE503DF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F02FD6" w:rsidRPr="00F02FD6" w14:paraId="61D53645" w14:textId="77777777" w:rsidTr="00F02FD6">
        <w:trPr>
          <w:trHeight w:val="139"/>
        </w:trPr>
        <w:tc>
          <w:tcPr>
            <w:tcW w:w="2118" w:type="dxa"/>
            <w:vMerge/>
          </w:tcPr>
          <w:p w14:paraId="3F73D35E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59809F61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144" w:type="dxa"/>
            <w:gridSpan w:val="2"/>
            <w:tcBorders>
              <w:bottom w:val="single" w:sz="4" w:space="0" w:color="000000"/>
            </w:tcBorders>
            <w:vAlign w:val="center"/>
          </w:tcPr>
          <w:p w14:paraId="366F2B19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4A946867" w14:textId="77777777" w:rsidTr="00F02FD6">
        <w:trPr>
          <w:trHeight w:val="139"/>
        </w:trPr>
        <w:tc>
          <w:tcPr>
            <w:tcW w:w="2118" w:type="dxa"/>
            <w:vMerge/>
          </w:tcPr>
          <w:p w14:paraId="4B8FED40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6B8D9793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144" w:type="dxa"/>
            <w:gridSpan w:val="2"/>
            <w:tcBorders>
              <w:bottom w:val="single" w:sz="4" w:space="0" w:color="000000"/>
            </w:tcBorders>
            <w:vAlign w:val="center"/>
          </w:tcPr>
          <w:p w14:paraId="31FCCEC0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56A3FF08" w14:textId="77777777" w:rsidTr="00F02FD6">
        <w:trPr>
          <w:trHeight w:val="139"/>
        </w:trPr>
        <w:tc>
          <w:tcPr>
            <w:tcW w:w="2118" w:type="dxa"/>
            <w:vMerge/>
          </w:tcPr>
          <w:p w14:paraId="3A760A4A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vAlign w:val="center"/>
          </w:tcPr>
          <w:p w14:paraId="5D758EAD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144" w:type="dxa"/>
            <w:gridSpan w:val="2"/>
            <w:vAlign w:val="center"/>
          </w:tcPr>
          <w:p w14:paraId="01EF5BDE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2B9301A0" w14:textId="77777777" w:rsidTr="00F02FD6">
        <w:trPr>
          <w:trHeight w:val="139"/>
        </w:trPr>
        <w:tc>
          <w:tcPr>
            <w:tcW w:w="5457" w:type="dxa"/>
            <w:gridSpan w:val="3"/>
            <w:tcBorders>
              <w:bottom w:val="single" w:sz="4" w:space="0" w:color="000000"/>
            </w:tcBorders>
            <w:vAlign w:val="center"/>
          </w:tcPr>
          <w:p w14:paraId="6C7BB644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Pozycja w planie studiów (lub kod przedmiotu)</w:t>
            </w:r>
          </w:p>
        </w:tc>
        <w:tc>
          <w:tcPr>
            <w:tcW w:w="3838" w:type="dxa"/>
            <w:tcBorders>
              <w:bottom w:val="single" w:sz="4" w:space="0" w:color="000000"/>
            </w:tcBorders>
            <w:vAlign w:val="center"/>
          </w:tcPr>
          <w:p w14:paraId="610C2FCF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21/21</w:t>
            </w:r>
          </w:p>
        </w:tc>
      </w:tr>
    </w:tbl>
    <w:p w14:paraId="41B22068" w14:textId="77777777" w:rsidR="00F02FD6" w:rsidRPr="00F02FD6" w:rsidRDefault="00F02FD6" w:rsidP="00F02FD6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99201FB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927"/>
      </w:tblGrid>
      <w:tr w:rsidR="00F02FD6" w:rsidRPr="00F02FD6" w14:paraId="7E07BCCC" w14:textId="77777777" w:rsidTr="00F02FD6">
        <w:trPr>
          <w:trHeight w:val="328"/>
        </w:trPr>
        <w:tc>
          <w:tcPr>
            <w:tcW w:w="4395" w:type="dxa"/>
            <w:shd w:val="clear" w:color="auto" w:fill="FFFFFF"/>
            <w:vAlign w:val="center"/>
          </w:tcPr>
          <w:p w14:paraId="2162EFF9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highlight w:val="yellow"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6B9CEB9C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Warsztat nauczyciela języka niemieckiego 2 II</w:t>
            </w:r>
          </w:p>
        </w:tc>
      </w:tr>
      <w:tr w:rsidR="00F02FD6" w:rsidRPr="00F02FD6" w14:paraId="5531D650" w14:textId="77777777" w:rsidTr="00F02FD6">
        <w:tc>
          <w:tcPr>
            <w:tcW w:w="4395" w:type="dxa"/>
            <w:shd w:val="clear" w:color="auto" w:fill="FFFFFF"/>
            <w:vAlign w:val="center"/>
          </w:tcPr>
          <w:p w14:paraId="09E2EB81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61715E0C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3</w:t>
            </w:r>
          </w:p>
        </w:tc>
      </w:tr>
      <w:tr w:rsidR="00F02FD6" w:rsidRPr="00F02FD6" w14:paraId="56F55BF8" w14:textId="77777777" w:rsidTr="00F02FD6">
        <w:tc>
          <w:tcPr>
            <w:tcW w:w="4395" w:type="dxa"/>
            <w:shd w:val="clear" w:color="auto" w:fill="FFFFFF"/>
            <w:vAlign w:val="center"/>
          </w:tcPr>
          <w:p w14:paraId="73F7A0BD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7DDE5F27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obieralne</w:t>
            </w:r>
          </w:p>
        </w:tc>
      </w:tr>
      <w:tr w:rsidR="00F02FD6" w:rsidRPr="00F02FD6" w14:paraId="045027F9" w14:textId="77777777" w:rsidTr="00F02FD6">
        <w:tc>
          <w:tcPr>
            <w:tcW w:w="4395" w:type="dxa"/>
            <w:shd w:val="clear" w:color="auto" w:fill="FFFFFF"/>
            <w:vAlign w:val="center"/>
          </w:tcPr>
          <w:p w14:paraId="1DD61C3A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3A059C76" w14:textId="3F043FB5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Kształcenie nauczycielskie/</w:t>
            </w:r>
            <w:r w:rsidRPr="00F02FD6">
              <w:rPr>
                <w:rFonts w:ascii="Cambria" w:eastAsia="Aptos" w:hAnsi="Cambria"/>
                <w:lang w:val="pl-PL"/>
              </w:rPr>
              <w:t xml:space="preserve"> </w:t>
            </w:r>
            <w:r>
              <w:rPr>
                <w:rFonts w:ascii="Cambria" w:eastAsia="Calibri" w:hAnsi="Cambria"/>
                <w:b/>
                <w:iCs/>
                <w:lang w:val="pl-PL"/>
              </w:rPr>
              <w:t>Przygotowanie w </w:t>
            </w:r>
            <w:r w:rsidRPr="00F02FD6">
              <w:rPr>
                <w:rFonts w:ascii="Cambria" w:eastAsia="Calibri" w:hAnsi="Cambria"/>
                <w:b/>
                <w:iCs/>
                <w:lang w:val="pl-PL"/>
              </w:rPr>
              <w:t>zakresie dydaktycznym</w:t>
            </w:r>
          </w:p>
        </w:tc>
      </w:tr>
      <w:tr w:rsidR="00F02FD6" w:rsidRPr="00F02FD6" w14:paraId="516D68AA" w14:textId="77777777" w:rsidTr="00F02FD6">
        <w:tc>
          <w:tcPr>
            <w:tcW w:w="4395" w:type="dxa"/>
            <w:shd w:val="clear" w:color="auto" w:fill="FFFFFF"/>
            <w:vAlign w:val="center"/>
          </w:tcPr>
          <w:p w14:paraId="121A2B6A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11003E94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język niemiecki</w:t>
            </w:r>
          </w:p>
        </w:tc>
      </w:tr>
      <w:tr w:rsidR="00F02FD6" w:rsidRPr="00F02FD6" w14:paraId="24BCA3AA" w14:textId="77777777" w:rsidTr="00F02FD6">
        <w:tc>
          <w:tcPr>
            <w:tcW w:w="4395" w:type="dxa"/>
            <w:shd w:val="clear" w:color="auto" w:fill="FFFFFF"/>
            <w:vAlign w:val="center"/>
          </w:tcPr>
          <w:p w14:paraId="6D5524BC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766F3E79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I</w:t>
            </w:r>
          </w:p>
        </w:tc>
      </w:tr>
      <w:tr w:rsidR="00F02FD6" w:rsidRPr="00F02FD6" w14:paraId="6D41ACF9" w14:textId="77777777" w:rsidTr="00F02FD6">
        <w:tc>
          <w:tcPr>
            <w:tcW w:w="4395" w:type="dxa"/>
            <w:shd w:val="clear" w:color="auto" w:fill="FFFFFF"/>
            <w:vAlign w:val="center"/>
          </w:tcPr>
          <w:p w14:paraId="73DF8666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6133E87F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 xml:space="preserve">Koordynator: dr Anna Bielewicz-Dubiec </w:t>
            </w:r>
          </w:p>
          <w:p w14:paraId="1F6B2A47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Osoba prowadząca zajęcia: dr Anna Bielewicz-Dubiec</w:t>
            </w:r>
          </w:p>
        </w:tc>
      </w:tr>
    </w:tbl>
    <w:p w14:paraId="0B95BBBB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835"/>
        <w:gridCol w:w="2200"/>
        <w:gridCol w:w="1876"/>
      </w:tblGrid>
      <w:tr w:rsidR="00F02FD6" w:rsidRPr="00F02FD6" w14:paraId="239EF4C0" w14:textId="77777777" w:rsidTr="00F02FD6">
        <w:tc>
          <w:tcPr>
            <w:tcW w:w="2411" w:type="dxa"/>
            <w:shd w:val="clear" w:color="auto" w:fill="FFFFFF"/>
            <w:vAlign w:val="center"/>
          </w:tcPr>
          <w:p w14:paraId="0A4F9E5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B7B672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Liczba godzin </w:t>
            </w:r>
          </w:p>
          <w:p w14:paraId="3830DEF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200" w:type="dxa"/>
            <w:shd w:val="clear" w:color="auto" w:fill="FFFFFF"/>
            <w:vAlign w:val="center"/>
          </w:tcPr>
          <w:p w14:paraId="45E6927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398E4FF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F02FD6" w:rsidRPr="00F02FD6" w14:paraId="3CA28915" w14:textId="77777777" w:rsidTr="00F02FD6">
        <w:tc>
          <w:tcPr>
            <w:tcW w:w="2411" w:type="dxa"/>
            <w:shd w:val="clear" w:color="auto" w:fill="FFFFFF"/>
          </w:tcPr>
          <w:p w14:paraId="242035CE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2BCE15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200" w:type="dxa"/>
            <w:shd w:val="clear" w:color="auto" w:fill="FFFFFF"/>
            <w:vAlign w:val="center"/>
          </w:tcPr>
          <w:p w14:paraId="231CFD8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I/2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2A37E03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3</w:t>
            </w:r>
          </w:p>
        </w:tc>
      </w:tr>
    </w:tbl>
    <w:p w14:paraId="4271CD4F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02FD6" w:rsidRPr="00F02FD6" w14:paraId="41313631" w14:textId="77777777" w:rsidTr="00F02FD6">
        <w:trPr>
          <w:trHeight w:val="301"/>
        </w:trPr>
        <w:tc>
          <w:tcPr>
            <w:tcW w:w="9284" w:type="dxa"/>
          </w:tcPr>
          <w:p w14:paraId="22DE3202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 xml:space="preserve">Zaliczenie przedmiotu </w:t>
            </w:r>
            <w:r w:rsidRPr="00F02FD6">
              <w:rPr>
                <w:rFonts w:ascii="Cambria" w:eastAsia="Cambria" w:hAnsi="Cambria" w:cs="Cambria"/>
                <w:i/>
                <w:iCs/>
                <w:lang w:val="pl-PL"/>
              </w:rPr>
              <w:t>Warsztat języka niemieckiego 1</w:t>
            </w:r>
            <w:r w:rsidRPr="00F02FD6">
              <w:rPr>
                <w:rFonts w:ascii="Cambria" w:eastAsia="Cambria" w:hAnsi="Cambria" w:cs="Cambria"/>
                <w:lang w:val="pl-PL"/>
              </w:rPr>
              <w:t xml:space="preserve"> na studiach I stopnia</w:t>
            </w:r>
          </w:p>
        </w:tc>
      </w:tr>
    </w:tbl>
    <w:p w14:paraId="17F8C9E0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02FD6" w:rsidRPr="00F02FD6" w14:paraId="45E68009" w14:textId="77777777" w:rsidTr="00F02FD6">
        <w:tc>
          <w:tcPr>
            <w:tcW w:w="9322" w:type="dxa"/>
          </w:tcPr>
          <w:p w14:paraId="3E654235" w14:textId="77777777" w:rsidR="00F02FD6" w:rsidRPr="00F02FD6" w:rsidRDefault="00F02FD6" w:rsidP="00F02FD6">
            <w:pPr>
              <w:spacing w:before="20" w:after="20"/>
              <w:ind w:left="426" w:hanging="426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C1 – Przygotowanie studentów do samodzielnej analizy podstaw prawnych i programowych nauczania języka niemieckiego w szkole ponadpodstawowej poprzez interpretację podstawy programowej, ESOKJ, portfolio językowego oraz innych dokumentów oświatowych w kontekście planowania procesu dydaktycznego.</w:t>
            </w:r>
          </w:p>
          <w:p w14:paraId="4DA9CF0F" w14:textId="77777777" w:rsidR="00F02FD6" w:rsidRPr="00F02FD6" w:rsidRDefault="00F02FD6" w:rsidP="00F02FD6">
            <w:pPr>
              <w:spacing w:before="20" w:after="20"/>
              <w:ind w:left="426" w:hanging="426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C2 – Kształcenie umiejętności projektowania procesu dydaktycznego w nauczaniu języka niemieckiego poprzez opracowywanie konspektów zajęć, dobór celów, metod, form pracy i środków dydaktycznych, z uwzględnieniem zróżnicowanych potrzeb uczniów oraz organizacji pracy na III etapie edukacyjnym.</w:t>
            </w:r>
          </w:p>
          <w:p w14:paraId="06794A32" w14:textId="77777777" w:rsidR="00F02FD6" w:rsidRPr="00F02FD6" w:rsidRDefault="00F02FD6" w:rsidP="00F02FD6">
            <w:pPr>
              <w:spacing w:before="20" w:after="20"/>
              <w:ind w:left="426" w:hanging="426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C3 – Rozwijanie kompetencji w zakresie oceniania osiągnięć uczniów poprzez projektowanie i stosowanie narzędzi pomiaru dydaktycznego (testów, sprawdzianów i zadań komunikacyjnych) oraz analizę i stosowanie różnych form oceniania w nauczaniu języka niemieckiego.</w:t>
            </w:r>
          </w:p>
          <w:p w14:paraId="7620082C" w14:textId="77777777" w:rsidR="00F02FD6" w:rsidRPr="00F02FD6" w:rsidRDefault="00F02FD6" w:rsidP="00F02FD6">
            <w:pPr>
              <w:spacing w:before="20" w:after="20"/>
              <w:ind w:left="426" w:hanging="426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C4 – Kształtowanie kompetencji w zakresie organizacji i doskonalenia procesu dydaktycznego poprzez stosowanie metod aktywizujących, rozwijanie autonomii ucznia i kompetencji interkulturowej, a także wykorzystywanie technologii informacyjno-komunikacyjnych oraz refleksyjną analizę własnej pracy dydaktycznej.</w:t>
            </w:r>
          </w:p>
        </w:tc>
      </w:tr>
    </w:tbl>
    <w:p w14:paraId="36CAC372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lastRenderedPageBreak/>
        <w:t>5. Efekty uczenia się dla zajęć wraz z odniesieniem do efektów kierunkowych</w:t>
      </w:r>
    </w:p>
    <w:tbl>
      <w:tblPr>
        <w:tblW w:w="9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6422"/>
        <w:gridCol w:w="1450"/>
      </w:tblGrid>
      <w:tr w:rsidR="00F02FD6" w:rsidRPr="00F02FD6" w14:paraId="72A94F88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8AEA7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10607" w14:textId="77777777" w:rsidR="00F02FD6" w:rsidRPr="00F02FD6" w:rsidRDefault="00F02FD6" w:rsidP="00F02FD6">
            <w:pPr>
              <w:spacing w:line="225" w:lineRule="atLeast"/>
              <w:ind w:left="57" w:right="57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0E75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Odniesienie</w:t>
            </w:r>
          </w:p>
          <w:p w14:paraId="20583300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do efektu kierunkowego</w:t>
            </w:r>
          </w:p>
        </w:tc>
      </w:tr>
      <w:tr w:rsidR="00F02FD6" w:rsidRPr="00F02FD6" w14:paraId="5EA23C62" w14:textId="77777777" w:rsidTr="00F02FD6">
        <w:trPr>
          <w:trHeight w:val="225"/>
        </w:trPr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CFEA7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F02FD6" w:rsidRPr="00F02FD6" w14:paraId="50C1641C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37523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18B04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podstawę programową danego przedmiotu, cele kształcenia i treści nauczania przedmiotu lub prowadzonych zajęć na trzecim etapie edukacyjnym, przedmiot lub rodzaj zajęć w kontekście wcześniejszego i dalszego kształcenia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F0758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SD1_W02</w:t>
            </w:r>
          </w:p>
          <w:p w14:paraId="70E9B493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O_W08</w:t>
            </w:r>
          </w:p>
        </w:tc>
      </w:tr>
      <w:tr w:rsidR="00F02FD6" w:rsidRPr="00F02FD6" w14:paraId="15E0B48C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A77FD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9FB61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integrację wewnątrz- i międzyprzedmiotową; zagadnienia związane z programem nauczania – tworzenie i modyfikację, analizę, ocenę, dobór i zatwierdzanie oraz zasady projektowania procesu kształcenia oraz rozkładu materiału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D833E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SD1_W04</w:t>
            </w:r>
          </w:p>
        </w:tc>
      </w:tr>
      <w:tr w:rsidR="00F02FD6" w:rsidRPr="00F02FD6" w14:paraId="61DDED9D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7B1C39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6ADD8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konwencjonalne i niekonwencjonalne metody nauczania, w tym metody aktywizujące i metodę projektów, proces uczenia się przez działanie, odkrywanie lub dociekanie naukowe oraz pracę badawczą ucznia, a także zasady doboru metod nauczania typowych dla danego przedmiotu lub rodzaju zajęć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809F6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SD1_W08</w:t>
            </w:r>
          </w:p>
          <w:p w14:paraId="5F23220B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O_W12</w:t>
            </w:r>
          </w:p>
        </w:tc>
      </w:tr>
      <w:tr w:rsidR="00F02FD6" w:rsidRPr="00F02FD6" w14:paraId="72A0C76B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19646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EC708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rolę diagnozy, kontroli i oceniania w pracy dydaktycznej; ocenianie i jego rodzaje: ocenianie bieżące, semestralne i roczne, ocenianie wewnętrzne i zewnętrzne; funkcje oceny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66250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SD1_W15</w:t>
            </w:r>
          </w:p>
          <w:p w14:paraId="54B659D3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O_W06</w:t>
            </w:r>
          </w:p>
        </w:tc>
      </w:tr>
      <w:tr w:rsidR="00F02FD6" w:rsidRPr="00F02FD6" w14:paraId="57B7DF82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F56EC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W_05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669BB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egzaminy kończące etap edukacyjny i sposoby konstruowania testów, sprawdzianów oraz innych narzędzi przydatnych w procesie oceniania uczniów w ramach nauczanego przedmiotu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32E81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SD1_W16</w:t>
            </w:r>
          </w:p>
          <w:p w14:paraId="7C6C0990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O_W06</w:t>
            </w:r>
          </w:p>
        </w:tc>
      </w:tr>
      <w:tr w:rsidR="00F02FD6" w:rsidRPr="00F02FD6" w14:paraId="189B0418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6645B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W_06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44C0A3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warsztat pracy nauczyciela; właściwe wykorzystanie czasu lekcji przez ucznia i nauczyciela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F154B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SD1_W21</w:t>
            </w:r>
          </w:p>
          <w:p w14:paraId="1E009D30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O_W03</w:t>
            </w:r>
          </w:p>
        </w:tc>
      </w:tr>
      <w:tr w:rsidR="00F02FD6" w:rsidRPr="00F02FD6" w14:paraId="40CB6AF2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8D567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W_07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1F8B3D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zagadnienia związane ze sprawdzaniem i ocenianiem jakości kształcenia oraz jej ewaluacją, a także z koniecznością analizy i oceny własnej pracy dydaktyczno- wychowawczej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2D6D31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SD1_W22</w:t>
            </w:r>
          </w:p>
          <w:p w14:paraId="58C2B5F5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O_W06</w:t>
            </w:r>
          </w:p>
        </w:tc>
      </w:tr>
      <w:tr w:rsidR="00F02FD6" w:rsidRPr="00F02FD6" w14:paraId="6730D8D6" w14:textId="77777777" w:rsidTr="00F02FD6">
        <w:trPr>
          <w:trHeight w:val="286"/>
        </w:trPr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291D1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F02FD6" w:rsidRPr="00F02FD6" w14:paraId="678CFA15" w14:textId="77777777" w:rsidTr="00F02FD6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B88BF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9DCA7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przeanalizować rozkład materiału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2E7A1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SD1_U02</w:t>
            </w:r>
          </w:p>
        </w:tc>
      </w:tr>
      <w:tr w:rsidR="00F02FD6" w:rsidRPr="00F02FD6" w14:paraId="0501983D" w14:textId="77777777" w:rsidTr="00F02FD6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2D55E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A0338B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dobierać metody pracy klasy oraz środki dydaktyczne, w tym z zakresu technologii informacyjno-komunikacyjnej, aktywizujące uczniów i uwzględniające ich zróżnicowane potrzeby edukacyjne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61E67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SD1_U07</w:t>
            </w:r>
          </w:p>
          <w:p w14:paraId="3B295D7D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O_U02</w:t>
            </w:r>
          </w:p>
          <w:p w14:paraId="3CF458DB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O_U08</w:t>
            </w:r>
          </w:p>
        </w:tc>
      </w:tr>
      <w:tr w:rsidR="00F02FD6" w:rsidRPr="00F02FD6" w14:paraId="05AE3161" w14:textId="77777777" w:rsidTr="00F02FD6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A04FF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E8441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merytorycznie, profesjonalnie i rzetelnie oceniać pracę uczniów wykonywaną w klasie i w domu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46E61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SD1_U08</w:t>
            </w:r>
          </w:p>
          <w:p w14:paraId="338B64FE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O_U10</w:t>
            </w:r>
          </w:p>
        </w:tc>
      </w:tr>
      <w:tr w:rsidR="00F02FD6" w:rsidRPr="00F02FD6" w14:paraId="161653D6" w14:textId="77777777" w:rsidTr="00F02FD6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90632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F693C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skonstruować sprawdzian służący ocenie danych umiejętności uczniów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4D7B2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SD1_U09</w:t>
            </w:r>
          </w:p>
          <w:p w14:paraId="01E3AAA6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O_U11</w:t>
            </w:r>
          </w:p>
        </w:tc>
      </w:tr>
      <w:tr w:rsidR="00F02FD6" w:rsidRPr="00F02FD6" w14:paraId="1434AB90" w14:textId="77777777" w:rsidTr="00F02FD6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AEEB1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C3E4C0" w14:textId="77777777" w:rsidR="00F02FD6" w:rsidRPr="00F02FD6" w:rsidRDefault="00F02FD6" w:rsidP="00F02FD6">
            <w:pPr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odpowiedzialnie organizować pracę szkolną oraz pozaszkolną ucznia, z poszanowaniem jego prawa do odpoczynku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B7BAE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O_U13</w:t>
            </w:r>
          </w:p>
        </w:tc>
      </w:tr>
      <w:tr w:rsidR="00F02FD6" w:rsidRPr="00F02FD6" w14:paraId="64010B30" w14:textId="77777777" w:rsidTr="00F02FD6">
        <w:trPr>
          <w:trHeight w:val="222"/>
        </w:trPr>
        <w:tc>
          <w:tcPr>
            <w:tcW w:w="9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75C6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F02FD6" w:rsidRPr="00F02FD6" w14:paraId="01C230BD" w14:textId="77777777" w:rsidTr="00F02FD6">
        <w:trPr>
          <w:trHeight w:val="222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1D9C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B619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adaptowania metod pracy do potrzeb i różnych stylów uczenia się uczniów 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C16A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SD1_K01</w:t>
            </w:r>
          </w:p>
          <w:p w14:paraId="6915BB60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O_K04</w:t>
            </w:r>
          </w:p>
        </w:tc>
      </w:tr>
      <w:tr w:rsidR="00F02FD6" w:rsidRPr="00F02FD6" w14:paraId="695B761E" w14:textId="77777777" w:rsidTr="00F02FD6">
        <w:trPr>
          <w:trHeight w:val="222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747E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B13D" w14:textId="77777777" w:rsidR="00F02FD6" w:rsidRPr="00F02FD6" w:rsidRDefault="00F02FD6" w:rsidP="00F02FD6">
            <w:pPr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kształtowania umiejętności współpracy uczniów, w tym grupowego rozwiązywania problemów 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22C4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SD1_K05</w:t>
            </w:r>
          </w:p>
        </w:tc>
      </w:tr>
    </w:tbl>
    <w:p w14:paraId="74CF5096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F02FD6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6202"/>
        <w:gridCol w:w="1134"/>
        <w:gridCol w:w="1134"/>
      </w:tblGrid>
      <w:tr w:rsidR="00F02FD6" w:rsidRPr="00F02FD6" w14:paraId="6320B52D" w14:textId="77777777" w:rsidTr="00F02FD6">
        <w:trPr>
          <w:trHeight w:val="340"/>
        </w:trPr>
        <w:tc>
          <w:tcPr>
            <w:tcW w:w="852" w:type="dxa"/>
          </w:tcPr>
          <w:p w14:paraId="505375B7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  <w:p w14:paraId="2CD7C4A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6202" w:type="dxa"/>
          </w:tcPr>
          <w:p w14:paraId="6C9EEB1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</w:p>
          <w:p w14:paraId="27AEB23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1134" w:type="dxa"/>
          </w:tcPr>
          <w:p w14:paraId="73F6E8F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 stacjo-</w:t>
            </w: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lastRenderedPageBreak/>
              <w:t>narnych</w:t>
            </w:r>
          </w:p>
        </w:tc>
        <w:tc>
          <w:tcPr>
            <w:tcW w:w="1134" w:type="dxa"/>
          </w:tcPr>
          <w:p w14:paraId="62549D3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lastRenderedPageBreak/>
              <w:t>Liczba godzin na studiach niestacjo-</w:t>
            </w: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lastRenderedPageBreak/>
              <w:t>narnych</w:t>
            </w:r>
          </w:p>
        </w:tc>
      </w:tr>
      <w:tr w:rsidR="00F02FD6" w:rsidRPr="00F02FD6" w14:paraId="40247410" w14:textId="77777777" w:rsidTr="00F02FD6">
        <w:trPr>
          <w:trHeight w:val="225"/>
        </w:trPr>
        <w:tc>
          <w:tcPr>
            <w:tcW w:w="852" w:type="dxa"/>
          </w:tcPr>
          <w:p w14:paraId="78D369E4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6202" w:type="dxa"/>
          </w:tcPr>
          <w:p w14:paraId="61925B45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Projektowanie, organizacja i ewaluacja procesu dydaktycznego w nauczaniu język niemieckiego na III etapie edukacyjnym </w:t>
            </w:r>
          </w:p>
        </w:tc>
        <w:tc>
          <w:tcPr>
            <w:tcW w:w="1134" w:type="dxa"/>
            <w:vAlign w:val="center"/>
          </w:tcPr>
          <w:p w14:paraId="46C44141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1134" w:type="dxa"/>
          </w:tcPr>
          <w:p w14:paraId="7208369F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</w:p>
        </w:tc>
      </w:tr>
      <w:tr w:rsidR="00F02FD6" w:rsidRPr="00F02FD6" w14:paraId="217D036D" w14:textId="77777777" w:rsidTr="00F02FD6">
        <w:trPr>
          <w:trHeight w:val="225"/>
        </w:trPr>
        <w:tc>
          <w:tcPr>
            <w:tcW w:w="852" w:type="dxa"/>
          </w:tcPr>
          <w:p w14:paraId="51855EDB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6202" w:type="dxa"/>
          </w:tcPr>
          <w:p w14:paraId="0494D79F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analizuje podstawy prawne i dokumenty regulujące nauczanie języka niemieckiego w szkole ponadpodstawowej (III etap edukacyjny), w tym rozporządzenia, Europejski system opisu kształcenia językowego (ESOKJ), portfolio językowe oraz Kartę Nauczyciela.</w:t>
            </w:r>
          </w:p>
        </w:tc>
        <w:tc>
          <w:tcPr>
            <w:tcW w:w="1134" w:type="dxa"/>
            <w:vAlign w:val="center"/>
          </w:tcPr>
          <w:p w14:paraId="5D209CFE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473398E2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</w:t>
            </w:r>
          </w:p>
        </w:tc>
      </w:tr>
      <w:tr w:rsidR="00F02FD6" w:rsidRPr="00F02FD6" w14:paraId="6CE506CB" w14:textId="77777777" w:rsidTr="00F02FD6">
        <w:trPr>
          <w:trHeight w:val="345"/>
        </w:trPr>
        <w:tc>
          <w:tcPr>
            <w:tcW w:w="852" w:type="dxa"/>
          </w:tcPr>
          <w:p w14:paraId="53F92099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6202" w:type="dxa"/>
          </w:tcPr>
          <w:p w14:paraId="176469AC" w14:textId="77777777" w:rsidR="00F02FD6" w:rsidRPr="00F02FD6" w:rsidRDefault="00F02FD6" w:rsidP="00F02FD6">
            <w:pPr>
              <w:spacing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realizuje treści krajo- i kulturoznawcze w nauczaniu języka niemieckiego, rozwijając kompetencję interkulturową uczniów szkoły ponadpodstawowej.</w:t>
            </w:r>
          </w:p>
        </w:tc>
        <w:tc>
          <w:tcPr>
            <w:tcW w:w="1134" w:type="dxa"/>
            <w:vAlign w:val="center"/>
          </w:tcPr>
          <w:p w14:paraId="0236A808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05D8E565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</w:t>
            </w:r>
          </w:p>
        </w:tc>
      </w:tr>
      <w:tr w:rsidR="00F02FD6" w:rsidRPr="00F02FD6" w14:paraId="664C0B0B" w14:textId="77777777" w:rsidTr="00F02FD6">
        <w:trPr>
          <w:trHeight w:val="345"/>
        </w:trPr>
        <w:tc>
          <w:tcPr>
            <w:tcW w:w="852" w:type="dxa"/>
          </w:tcPr>
          <w:p w14:paraId="294285EF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6202" w:type="dxa"/>
          </w:tcPr>
          <w:p w14:paraId="7818F79D" w14:textId="77777777" w:rsidR="00F02FD6" w:rsidRPr="00F02FD6" w:rsidRDefault="00F02FD6" w:rsidP="00F02FD6">
            <w:pPr>
              <w:spacing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shd w:val="clear" w:color="auto" w:fill="FFFFFF"/>
                <w:lang w:val="pl-PL"/>
              </w:rPr>
              <w:t>Student planuje i wspiera rozwój autonomii ucznia w procesie nauczania języka niemieckiego w szkole ponadpodstawowej, </w:t>
            </w:r>
            <w:r w:rsidRPr="00F02FD6">
              <w:rPr>
                <w:rFonts w:ascii="Cambria" w:eastAsia="Aptos" w:hAnsi="Cambria"/>
                <w:bdr w:val="none" w:sz="0" w:space="0" w:color="auto" w:frame="1"/>
                <w:shd w:val="clear" w:color="auto" w:fill="FFFFFF"/>
                <w:lang w:val="pl-PL"/>
              </w:rPr>
              <w:t>odpowiedzialnie organizując jego pracę szkolną i pozaszkolną z poszanowaniem prawa do odpoczynku.</w:t>
            </w:r>
          </w:p>
        </w:tc>
        <w:tc>
          <w:tcPr>
            <w:tcW w:w="1134" w:type="dxa"/>
            <w:vAlign w:val="center"/>
          </w:tcPr>
          <w:p w14:paraId="70E04169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663A5141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</w:t>
            </w:r>
          </w:p>
        </w:tc>
      </w:tr>
      <w:tr w:rsidR="00F02FD6" w:rsidRPr="00F02FD6" w14:paraId="4300443D" w14:textId="77777777" w:rsidTr="00F02FD6">
        <w:trPr>
          <w:trHeight w:val="70"/>
        </w:trPr>
        <w:tc>
          <w:tcPr>
            <w:tcW w:w="852" w:type="dxa"/>
          </w:tcPr>
          <w:p w14:paraId="0E509C6F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6202" w:type="dxa"/>
          </w:tcPr>
          <w:p w14:paraId="458E1655" w14:textId="77777777" w:rsidR="00F02FD6" w:rsidRPr="00F02FD6" w:rsidRDefault="00F02FD6" w:rsidP="00F02FD6">
            <w:pPr>
              <w:spacing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projektuje i konstruuje narzędzia pomiaru dydaktycznego dla języka niemieckiego (testy, sprawdziany, zadania komunikacyjne), zgodne z wymaganiami III etapu edukacyjnego.</w:t>
            </w:r>
          </w:p>
        </w:tc>
        <w:tc>
          <w:tcPr>
            <w:tcW w:w="1134" w:type="dxa"/>
            <w:vAlign w:val="center"/>
          </w:tcPr>
          <w:p w14:paraId="76FB83B5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8</w:t>
            </w:r>
          </w:p>
        </w:tc>
        <w:tc>
          <w:tcPr>
            <w:tcW w:w="1134" w:type="dxa"/>
            <w:vAlign w:val="center"/>
          </w:tcPr>
          <w:p w14:paraId="29F8A5E0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5</w:t>
            </w:r>
          </w:p>
        </w:tc>
      </w:tr>
      <w:tr w:rsidR="00F02FD6" w:rsidRPr="00F02FD6" w14:paraId="3B3E7FC1" w14:textId="77777777" w:rsidTr="00F02FD6">
        <w:trPr>
          <w:trHeight w:val="70"/>
        </w:trPr>
        <w:tc>
          <w:tcPr>
            <w:tcW w:w="852" w:type="dxa"/>
          </w:tcPr>
          <w:p w14:paraId="7C46A509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C6</w:t>
            </w:r>
          </w:p>
        </w:tc>
        <w:tc>
          <w:tcPr>
            <w:tcW w:w="6202" w:type="dxa"/>
          </w:tcPr>
          <w:p w14:paraId="3D36320C" w14:textId="77777777" w:rsidR="00F02FD6" w:rsidRPr="00F02FD6" w:rsidRDefault="00F02FD6" w:rsidP="00F02FD6">
            <w:pPr>
              <w:spacing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stosuje zasady oceniania uczniów w nauczaniu języka niemieckiego w szkole ponadpodstawowej (III etap edukacyjny), w tym ocenianie bieżące i sumujące.</w:t>
            </w:r>
          </w:p>
        </w:tc>
        <w:tc>
          <w:tcPr>
            <w:tcW w:w="1134" w:type="dxa"/>
            <w:vAlign w:val="center"/>
          </w:tcPr>
          <w:p w14:paraId="632ABFDD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7A0F6264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</w:t>
            </w:r>
          </w:p>
        </w:tc>
      </w:tr>
      <w:tr w:rsidR="00F02FD6" w:rsidRPr="00F02FD6" w14:paraId="6AFDE617" w14:textId="77777777" w:rsidTr="00F02FD6">
        <w:trPr>
          <w:trHeight w:val="70"/>
        </w:trPr>
        <w:tc>
          <w:tcPr>
            <w:tcW w:w="852" w:type="dxa"/>
          </w:tcPr>
          <w:p w14:paraId="67B7D877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C7</w:t>
            </w:r>
          </w:p>
        </w:tc>
        <w:tc>
          <w:tcPr>
            <w:tcW w:w="6202" w:type="dxa"/>
          </w:tcPr>
          <w:p w14:paraId="12F846C4" w14:textId="77777777" w:rsidR="00F02FD6" w:rsidRPr="00F02FD6" w:rsidRDefault="00F02FD6" w:rsidP="00F02FD6">
            <w:pPr>
              <w:spacing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organizuje nauczanie zdalne i hybrydowe języka niemieckiego w szkole ponadpodstawowej, wykorzystując narzędzia TIK do prowadzenia zajęć online.</w:t>
            </w:r>
          </w:p>
        </w:tc>
        <w:tc>
          <w:tcPr>
            <w:tcW w:w="1134" w:type="dxa"/>
            <w:vAlign w:val="center"/>
          </w:tcPr>
          <w:p w14:paraId="59BF9881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</w:p>
          <w:p w14:paraId="264A7BC2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127A94BA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</w:p>
          <w:p w14:paraId="03A84F7B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</w:t>
            </w:r>
          </w:p>
        </w:tc>
      </w:tr>
      <w:tr w:rsidR="00F02FD6" w:rsidRPr="00F02FD6" w14:paraId="080F3890" w14:textId="77777777" w:rsidTr="00F02FD6">
        <w:trPr>
          <w:trHeight w:val="70"/>
        </w:trPr>
        <w:tc>
          <w:tcPr>
            <w:tcW w:w="852" w:type="dxa"/>
          </w:tcPr>
          <w:p w14:paraId="2970FA57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C8</w:t>
            </w:r>
          </w:p>
        </w:tc>
        <w:tc>
          <w:tcPr>
            <w:tcW w:w="6202" w:type="dxa"/>
          </w:tcPr>
          <w:p w14:paraId="6E40AA5A" w14:textId="77777777" w:rsidR="00F02FD6" w:rsidRPr="00F02FD6" w:rsidRDefault="00F02FD6" w:rsidP="00F02FD6">
            <w:pPr>
              <w:spacing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analizuje rozkłady materiału, plany wynikowe oraz programy nauczania języka niemieckiego dla szkół ponadpodstawowych (III etap edukacyjny).</w:t>
            </w:r>
          </w:p>
        </w:tc>
        <w:tc>
          <w:tcPr>
            <w:tcW w:w="1134" w:type="dxa"/>
            <w:vAlign w:val="center"/>
          </w:tcPr>
          <w:p w14:paraId="41D43B3A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134" w:type="dxa"/>
            <w:vAlign w:val="center"/>
          </w:tcPr>
          <w:p w14:paraId="05F0F5B8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</w:t>
            </w:r>
          </w:p>
        </w:tc>
      </w:tr>
      <w:tr w:rsidR="00F02FD6" w:rsidRPr="00F02FD6" w14:paraId="20EBB75A" w14:textId="77777777" w:rsidTr="00F02FD6">
        <w:trPr>
          <w:trHeight w:val="70"/>
        </w:trPr>
        <w:tc>
          <w:tcPr>
            <w:tcW w:w="852" w:type="dxa"/>
          </w:tcPr>
          <w:p w14:paraId="4AF99FF0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C9</w:t>
            </w:r>
          </w:p>
        </w:tc>
        <w:tc>
          <w:tcPr>
            <w:tcW w:w="6202" w:type="dxa"/>
          </w:tcPr>
          <w:p w14:paraId="657999CB" w14:textId="77777777" w:rsidR="00F02FD6" w:rsidRPr="00F02FD6" w:rsidRDefault="00F02FD6" w:rsidP="00F02FD6">
            <w:pPr>
              <w:spacing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analizuje i tworzy konspekty zajęć z języka niemieckiego w szkole ponadpodstawowej (III etap edukacyjny), planując cele, metody i środki dydaktyczne.</w:t>
            </w:r>
          </w:p>
        </w:tc>
        <w:tc>
          <w:tcPr>
            <w:tcW w:w="1134" w:type="dxa"/>
            <w:vAlign w:val="center"/>
          </w:tcPr>
          <w:p w14:paraId="050DF843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134" w:type="dxa"/>
            <w:vAlign w:val="center"/>
          </w:tcPr>
          <w:p w14:paraId="03F9CAF4" w14:textId="77777777" w:rsidR="00F02FD6" w:rsidRPr="00F02FD6" w:rsidRDefault="00F02FD6" w:rsidP="00F02FD6">
            <w:pPr>
              <w:spacing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7</w:t>
            </w:r>
          </w:p>
        </w:tc>
      </w:tr>
      <w:tr w:rsidR="00F02FD6" w:rsidRPr="00F02FD6" w14:paraId="77C6E342" w14:textId="77777777" w:rsidTr="00F02FD6">
        <w:trPr>
          <w:trHeight w:val="70"/>
        </w:trPr>
        <w:tc>
          <w:tcPr>
            <w:tcW w:w="852" w:type="dxa"/>
          </w:tcPr>
          <w:p w14:paraId="0DE5C0D4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6202" w:type="dxa"/>
          </w:tcPr>
          <w:p w14:paraId="42234348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Razem liczba godzin ćwiczeń</w:t>
            </w:r>
          </w:p>
        </w:tc>
        <w:tc>
          <w:tcPr>
            <w:tcW w:w="1134" w:type="dxa"/>
            <w:vAlign w:val="center"/>
          </w:tcPr>
          <w:p w14:paraId="5DD8F8D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30</w:t>
            </w:r>
          </w:p>
        </w:tc>
        <w:tc>
          <w:tcPr>
            <w:tcW w:w="1134" w:type="dxa"/>
          </w:tcPr>
          <w:p w14:paraId="67CE7E0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18</w:t>
            </w:r>
          </w:p>
        </w:tc>
      </w:tr>
    </w:tbl>
    <w:p w14:paraId="240944B4" w14:textId="77777777" w:rsidR="00F02FD6" w:rsidRPr="00F02FD6" w:rsidRDefault="00F02FD6" w:rsidP="00F02FD6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5026"/>
        <w:gridCol w:w="2551"/>
      </w:tblGrid>
      <w:tr w:rsidR="00F02FD6" w:rsidRPr="00F02FD6" w14:paraId="5B372EC1" w14:textId="77777777" w:rsidTr="00F02FD6">
        <w:tc>
          <w:tcPr>
            <w:tcW w:w="1745" w:type="dxa"/>
          </w:tcPr>
          <w:p w14:paraId="129D6C42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026" w:type="dxa"/>
          </w:tcPr>
          <w:p w14:paraId="3C4EE2A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395A608F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F02FD6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F02FD6" w:rsidRPr="00F02FD6" w14:paraId="459E79BE" w14:textId="77777777" w:rsidTr="00F02FD6">
        <w:tc>
          <w:tcPr>
            <w:tcW w:w="1745" w:type="dxa"/>
          </w:tcPr>
          <w:p w14:paraId="6F099606" w14:textId="77777777" w:rsidR="00F02FD6" w:rsidRPr="00F02FD6" w:rsidRDefault="00F02FD6" w:rsidP="00F02FD6">
            <w:pPr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5026" w:type="dxa"/>
          </w:tcPr>
          <w:p w14:paraId="5DCD644E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>M2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symulacja danej sytuacji, symulacja lekcji, rozwiązywanie problemu, rozmowa sterowana, wypowiedzi kontrolowane i poprawiane, rozmowa i dyskusja na temat przeprowadzonej lekcji</w:t>
            </w:r>
          </w:p>
          <w:p w14:paraId="2B8DF58E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M4 miniwykład z wykorzystaniem materiałów multimedialnych </w:t>
            </w:r>
          </w:p>
          <w:p w14:paraId="00120DAD" w14:textId="77777777" w:rsidR="00F02FD6" w:rsidRPr="00F02FD6" w:rsidRDefault="00F02FD6" w:rsidP="00F02FD6">
            <w:pPr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M5 przegląd literatury przedmiotu, analiza dokumentacji, omówienie konspektu lekcji, analiza artykułów z czasopism fachowych, analiza przeczytanych treści z literatury przedmiotu, prowadzenie lekcji, </w:t>
            </w:r>
          </w:p>
        </w:tc>
        <w:tc>
          <w:tcPr>
            <w:tcW w:w="2551" w:type="dxa"/>
          </w:tcPr>
          <w:p w14:paraId="4FA34518" w14:textId="77777777" w:rsidR="00F02FD6" w:rsidRPr="00F02FD6" w:rsidRDefault="00F02FD6" w:rsidP="00F02FD6">
            <w:pPr>
              <w:jc w:val="both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Teksty z literatury przedmiotu, akty prawne, artykuły z czasopism specjalistycznych, sprzęt multimedialny, tablica interaktywna.</w:t>
            </w:r>
          </w:p>
        </w:tc>
      </w:tr>
    </w:tbl>
    <w:p w14:paraId="6BB15533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0D1E63F1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20"/>
        <w:gridCol w:w="2659"/>
      </w:tblGrid>
      <w:tr w:rsidR="00F02FD6" w:rsidRPr="00F02FD6" w14:paraId="40C53852" w14:textId="77777777" w:rsidTr="00F02FD6">
        <w:tc>
          <w:tcPr>
            <w:tcW w:w="1843" w:type="dxa"/>
            <w:vAlign w:val="center"/>
          </w:tcPr>
          <w:p w14:paraId="61ECC2E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820" w:type="dxa"/>
            <w:vAlign w:val="center"/>
          </w:tcPr>
          <w:p w14:paraId="52FF0F02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1DEFA4CF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F02FD6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659" w:type="dxa"/>
            <w:vAlign w:val="center"/>
          </w:tcPr>
          <w:p w14:paraId="0D924DF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F02FD6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F02FD6" w:rsidRPr="00F02FD6" w14:paraId="3BAAD7C4" w14:textId="77777777" w:rsidTr="00F02FD6">
        <w:tc>
          <w:tcPr>
            <w:tcW w:w="1843" w:type="dxa"/>
          </w:tcPr>
          <w:p w14:paraId="690E81D8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820" w:type="dxa"/>
            <w:vAlign w:val="center"/>
          </w:tcPr>
          <w:p w14:paraId="6C98366C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(ocena ćwiczeń wykonywanych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lastRenderedPageBreak/>
              <w:t>podczas zajęć i jako pracy własnej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>, ocena przeprowadzonej lekcji)</w:t>
            </w:r>
          </w:p>
          <w:p w14:paraId="266CD036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F5 </w:t>
            </w:r>
            <w:r w:rsidRPr="00F02FD6">
              <w:rPr>
                <w:rFonts w:ascii="Cambria" w:eastAsia="Aptos" w:hAnsi="Cambria"/>
                <w:lang w:val="pl-PL"/>
              </w:rPr>
              <w:t xml:space="preserve">– </w:t>
            </w: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ćwiczenia praktyczne </w:t>
            </w:r>
            <w:r w:rsidRPr="00F02FD6">
              <w:rPr>
                <w:rFonts w:ascii="Cambria" w:eastAsia="Aptos" w:hAnsi="Cambria"/>
                <w:lang w:val="pl-PL"/>
              </w:rPr>
              <w:t xml:space="preserve">(ćwiczenia sprawdzające umiejętności) </w:t>
            </w:r>
          </w:p>
        </w:tc>
        <w:tc>
          <w:tcPr>
            <w:tcW w:w="2659" w:type="dxa"/>
            <w:vAlign w:val="center"/>
          </w:tcPr>
          <w:p w14:paraId="377C6E93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lastRenderedPageBreak/>
              <w:t xml:space="preserve">P3 </w:t>
            </w:r>
            <w:r w:rsidRPr="00F02FD6">
              <w:rPr>
                <w:rFonts w:ascii="Cambria" w:eastAsia="Aptos" w:hAnsi="Cambria"/>
                <w:bCs/>
                <w:lang w:val="pl-PL"/>
              </w:rPr>
              <w:t xml:space="preserve">– ocena podsumowująca </w:t>
            </w:r>
            <w:r w:rsidRPr="00F02FD6">
              <w:rPr>
                <w:rFonts w:ascii="Cambria" w:eastAsia="Aptos" w:hAnsi="Cambria"/>
                <w:bCs/>
                <w:lang w:val="pl-PL"/>
              </w:rPr>
              <w:lastRenderedPageBreak/>
              <w:t>powstała na podstawie ocen formujących uzyskanych w semestrze</w:t>
            </w:r>
          </w:p>
        </w:tc>
      </w:tr>
    </w:tbl>
    <w:p w14:paraId="2424564B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lang w:val="pl-PL"/>
        </w:rPr>
        <w:lastRenderedPageBreak/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79"/>
        <w:gridCol w:w="2324"/>
        <w:gridCol w:w="2268"/>
        <w:gridCol w:w="2551"/>
      </w:tblGrid>
      <w:tr w:rsidR="00F02FD6" w:rsidRPr="00F02FD6" w14:paraId="188DDDE7" w14:textId="77777777" w:rsidTr="00F02FD6">
        <w:trPr>
          <w:trHeight w:val="137"/>
        </w:trPr>
        <w:tc>
          <w:tcPr>
            <w:tcW w:w="2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0F37C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1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FDC113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</w:tr>
      <w:tr w:rsidR="00F02FD6" w:rsidRPr="00F02FD6" w14:paraId="3782D547" w14:textId="77777777" w:rsidTr="00F02FD6">
        <w:trPr>
          <w:trHeight w:val="299"/>
        </w:trPr>
        <w:tc>
          <w:tcPr>
            <w:tcW w:w="2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695C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AE6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6"/>
                <w:szCs w:val="16"/>
                <w:lang w:val="pl-PL"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B1F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6"/>
                <w:szCs w:val="16"/>
                <w:lang w:val="pl-PL"/>
              </w:rPr>
              <w:t>F5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0BB0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F02FD6" w:rsidRPr="00F02FD6" w14:paraId="585F2A84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CDC4F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CA28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4217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46E7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1DF770B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EEEE1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214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C7E1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A49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B0F4D3C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9A18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4DE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47AA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3292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419AD652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2BEE0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8D8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FABC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66B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DF3AF98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DF14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F38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810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3C4D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EA9F021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4303C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W_06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B5BB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A673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6FD8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BDCBFAF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DD6A9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W_07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105D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A0B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721E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621C9674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286D2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B160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1DE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FCBD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0498B50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D0AE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9CA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36E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C2D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10717D8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23622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3876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F36F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724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41052148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A7688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2410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5B30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2460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43B7376E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9D78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0E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CC74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BEE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B607BC5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64CAD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8814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396D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BC7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81392A1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8EEEF" w14:textId="77777777" w:rsidR="00F02FD6" w:rsidRPr="00F02FD6" w:rsidRDefault="00F02FD6" w:rsidP="00F02FD6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333C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EA7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02E7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11ECE695" w14:textId="77777777" w:rsidR="00F02FD6" w:rsidRPr="00F02FD6" w:rsidRDefault="00F02FD6" w:rsidP="00F02FD6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F02FD6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F02FD6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F02FD6" w:rsidRPr="00F02FD6" w14:paraId="0BD59D3A" w14:textId="77777777" w:rsidTr="00F02FD6">
        <w:trPr>
          <w:trHeight w:val="93"/>
        </w:trPr>
        <w:tc>
          <w:tcPr>
            <w:tcW w:w="9322" w:type="dxa"/>
          </w:tcPr>
          <w:p w14:paraId="4856AF88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>, ocena przeprowadzonej lekcji) 40%</w:t>
            </w:r>
          </w:p>
          <w:p w14:paraId="4098C03C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F5 </w:t>
            </w:r>
            <w:r w:rsidRPr="00F02FD6">
              <w:rPr>
                <w:rFonts w:ascii="Cambria" w:eastAsia="Aptos" w:hAnsi="Cambria"/>
                <w:lang w:val="pl-PL"/>
              </w:rPr>
              <w:t xml:space="preserve">– </w:t>
            </w: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ćwiczenia praktyczne </w:t>
            </w:r>
            <w:r w:rsidRPr="00F02FD6">
              <w:rPr>
                <w:rFonts w:ascii="Cambria" w:eastAsia="Aptos" w:hAnsi="Cambria"/>
                <w:lang w:val="pl-PL"/>
              </w:rPr>
              <w:t>(ćwiczenia sprawdzające umiejętności) 60%</w:t>
            </w:r>
          </w:p>
          <w:p w14:paraId="3F1390BE" w14:textId="77777777" w:rsidR="00F02FD6" w:rsidRPr="00F02FD6" w:rsidRDefault="00F02FD6" w:rsidP="00F02FD6">
            <w:pPr>
              <w:rPr>
                <w:rFonts w:ascii="Cambria" w:eastAsia="Aptos" w:hAnsi="Cambria"/>
                <w:highlight w:val="yellow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Stosowana skala % w przeliczeniu na oceny:</w:t>
            </w:r>
          </w:p>
          <w:p w14:paraId="6CA4A5C8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0 – 49%         - 2,0</w:t>
            </w:r>
          </w:p>
          <w:p w14:paraId="0378E4EB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50 – 59 %     - 3,0</w:t>
            </w:r>
          </w:p>
          <w:p w14:paraId="4FF2B734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60 – 69 %     - 3,5</w:t>
            </w:r>
          </w:p>
          <w:p w14:paraId="2D6B29B2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70 – 79 %     - 4,0</w:t>
            </w:r>
          </w:p>
          <w:p w14:paraId="032B6969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80 – 89 %     - 4,5</w:t>
            </w:r>
          </w:p>
          <w:p w14:paraId="33778928" w14:textId="77777777" w:rsidR="00F02FD6" w:rsidRPr="00F02FD6" w:rsidRDefault="00F02FD6" w:rsidP="00F02FD6">
            <w:pPr>
              <w:jc w:val="both"/>
              <w:rPr>
                <w:rFonts w:ascii="Cambria" w:eastAsia="Aptos" w:hAnsi="Cambria"/>
                <w:b/>
                <w:bCs/>
                <w:i/>
                <w:iCs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90 – 100 %   - 5,0</w:t>
            </w:r>
          </w:p>
        </w:tc>
      </w:tr>
    </w:tbl>
    <w:p w14:paraId="1CFD6E73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10. Forma zaliczenia zajęć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02FD6" w:rsidRPr="00F02FD6" w14:paraId="5570E27C" w14:textId="77777777" w:rsidTr="00F02FD6">
        <w:trPr>
          <w:trHeight w:val="540"/>
        </w:trPr>
        <w:tc>
          <w:tcPr>
            <w:tcW w:w="9356" w:type="dxa"/>
          </w:tcPr>
          <w:p w14:paraId="4182E3FB" w14:textId="77777777" w:rsidR="00F02FD6" w:rsidRPr="00F02FD6" w:rsidRDefault="00F02FD6" w:rsidP="00F02FD6">
            <w:pPr>
              <w:spacing w:before="120" w:after="120"/>
              <w:rPr>
                <w:rFonts w:ascii="Cambria" w:eastAsia="Aptos" w:hAnsi="Cambria"/>
                <w:bCs/>
                <w:highlight w:val="yellow"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>Zaliczenie z oceną</w:t>
            </w:r>
          </w:p>
        </w:tc>
      </w:tr>
    </w:tbl>
    <w:p w14:paraId="66AD81C4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F02FD6">
        <w:rPr>
          <w:rFonts w:ascii="Cambria" w:eastAsia="Aptos" w:hAnsi="Cambria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5"/>
        <w:gridCol w:w="1544"/>
        <w:gridCol w:w="2000"/>
      </w:tblGrid>
      <w:tr w:rsidR="00F02FD6" w:rsidRPr="00F02FD6" w14:paraId="28497CC6" w14:textId="77777777" w:rsidTr="00F02FD6">
        <w:trPr>
          <w:trHeight w:val="285"/>
        </w:trPr>
        <w:tc>
          <w:tcPr>
            <w:tcW w:w="5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9582A6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660527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F02FD6" w:rsidRPr="00F02FD6" w14:paraId="45194955" w14:textId="77777777" w:rsidTr="00F02FD6">
        <w:trPr>
          <w:trHeight w:val="285"/>
        </w:trPr>
        <w:tc>
          <w:tcPr>
            <w:tcW w:w="5775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264478F8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E18F0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073987B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F02FD6" w:rsidRPr="00F02FD6" w14:paraId="08CA37E5" w14:textId="77777777" w:rsidTr="00F02FD6">
        <w:trPr>
          <w:trHeight w:val="28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61F1C64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91125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279E16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18</w:t>
            </w:r>
          </w:p>
        </w:tc>
      </w:tr>
      <w:tr w:rsidR="00F02FD6" w:rsidRPr="00F02FD6" w14:paraId="2E7868B6" w14:textId="77777777" w:rsidTr="00F02FD6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CEF42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>Praca własna studenta:</w:t>
            </w:r>
          </w:p>
        </w:tc>
      </w:tr>
      <w:tr w:rsidR="00F02FD6" w:rsidRPr="00F02FD6" w14:paraId="5475FAB8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5C55D5F9" w14:textId="77777777" w:rsidR="00F02FD6" w:rsidRPr="00F02FD6" w:rsidRDefault="00F02FD6" w:rsidP="00F02FD6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Czytanie literatury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3FE92B6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84F477B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F02FD6" w:rsidRPr="00F02FD6" w14:paraId="485EB209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4D205828" w14:textId="77777777" w:rsidR="00F02FD6" w:rsidRPr="00F02FD6" w:rsidRDefault="00F02FD6" w:rsidP="00F02FD6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Przygotowanie się do zajęć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CE2E546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15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7829A1A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17</w:t>
            </w:r>
          </w:p>
        </w:tc>
      </w:tr>
      <w:tr w:rsidR="00F02FD6" w:rsidRPr="00F02FD6" w14:paraId="36E2B3DB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73E0CDE5" w14:textId="77777777" w:rsidR="00F02FD6" w:rsidRPr="00F02FD6" w:rsidRDefault="00F02FD6" w:rsidP="00F02FD6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Przygotowanie ćwiczeń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1247C71A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6ADDC20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25</w:t>
            </w:r>
          </w:p>
        </w:tc>
      </w:tr>
      <w:tr w:rsidR="00F02FD6" w:rsidRPr="00F02FD6" w14:paraId="0C961839" w14:textId="77777777" w:rsidTr="00F02FD6">
        <w:trPr>
          <w:trHeight w:val="36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21AB88B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6267A1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75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D27D7F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75</w:t>
            </w:r>
          </w:p>
        </w:tc>
      </w:tr>
      <w:tr w:rsidR="00F02FD6" w:rsidRPr="00F02FD6" w14:paraId="4733AD78" w14:textId="77777777" w:rsidTr="00F02FD6">
        <w:trPr>
          <w:trHeight w:val="30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52BFA3A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F02FD6">
              <w:rPr>
                <w:rFonts w:ascii="Cambria" w:eastAsia="Aptos" w:hAnsi="Cambria"/>
                <w:lang w:val="pl-PL"/>
              </w:rPr>
              <w:br/>
            </w:r>
            <w:r w:rsidRPr="00F02FD6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32B73C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504E0E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3</w:t>
            </w:r>
          </w:p>
        </w:tc>
      </w:tr>
    </w:tbl>
    <w:p w14:paraId="2492A1FF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12. Literatura zajęć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56"/>
      </w:tblGrid>
      <w:tr w:rsidR="00F02FD6" w:rsidRPr="00F02FD6" w14:paraId="49279C23" w14:textId="77777777" w:rsidTr="00F02FD6">
        <w:tc>
          <w:tcPr>
            <w:tcW w:w="9356" w:type="dxa"/>
            <w:shd w:val="clear" w:color="auto" w:fill="FFFFFF"/>
          </w:tcPr>
          <w:p w14:paraId="285D7F77" w14:textId="77777777" w:rsidR="00F02FD6" w:rsidRPr="00F02FD6" w:rsidRDefault="00F02FD6" w:rsidP="00F02FD6">
            <w:pPr>
              <w:rPr>
                <w:rFonts w:ascii="Cambria" w:eastAsia="Aptos" w:hAnsi="Cambria"/>
                <w:b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18"/>
                <w:szCs w:val="18"/>
                <w:lang w:val="pl-PL"/>
              </w:rPr>
              <w:t>Literatura obowiązkowa:</w:t>
            </w:r>
          </w:p>
          <w:p w14:paraId="25EFCB2E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1. Banach, C. (2002). Edukacja nauczycieli wobec wyzwań współczesności. Kraków: Oficyna Wydawnicza Impuls.</w:t>
            </w:r>
          </w:p>
          <w:p w14:paraId="7B525A1B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2. Dobrowolska, M. (2015). Jak pisać konspekty i scenariusze zajęć? Warszawa: Difin.</w:t>
            </w:r>
          </w:p>
          <w:p w14:paraId="2157B911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3. Kwiatkowska, H., &amp; Nowacka, A. (2011). Planowanie pracy dydaktyczno-wychowawczej nauczyciela. Warszawa: WSiP.</w:t>
            </w:r>
          </w:p>
          <w:p w14:paraId="3D63935F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4. Mizerski, W. (red.). (2012). Nowoczesny warsztat nauczyciela. Teoria i praktyka. Warszawa: Difin.</w:t>
            </w:r>
          </w:p>
          <w:p w14:paraId="30198751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5. Piekarska, A. (2016). Tworzenie konspektów lekcji i scenariuszy zajęć edukacyjnych. Warszawa: Difin.</w:t>
            </w:r>
          </w:p>
          <w:p w14:paraId="5E69062A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6. Strykowski, W., &amp; Strykowska, J. (2005). Kompetencje nauczyciela szkoły współczesnej. Poznań: Wydawnictwo eMPi.</w:t>
            </w:r>
          </w:p>
          <w:p w14:paraId="7E1E6DFE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7. Żegnałek, K. (2016). Kreatywność i innowacyjność nauczyciela. Warszawa: Difin.</w:t>
            </w:r>
          </w:p>
          <w:p w14:paraId="706EA953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de-DE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>8. Jank, W., &amp; Meyer, H. (2014). Didaktische Modelle. Lehrbuch der Allgemeinen Didaktik. Frankfurt am Main: Cornelsen Scriptor.</w:t>
            </w:r>
          </w:p>
          <w:p w14:paraId="6062BF53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de-DE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>9. Helmke, A. (2012). Unterrichtsqualität und Lehrerprofessionalität. Diagnose, Evaluation und Verbesserung des Unterrichts. Seelze: Klett Kallmeyer.</w:t>
            </w:r>
          </w:p>
          <w:p w14:paraId="4752BBD4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de-DE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>10. Gudjons, H. (2013). Didaktisches Handeln in der Schule. Bad Heilbrunn: Klinkhardt.</w:t>
            </w:r>
          </w:p>
          <w:p w14:paraId="4BFC8457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de-DE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>11. Reusser, K., &amp; Pauli, C. (2015). Beruf: Lehrer/Lehrerin. Professionswissen und Lehrerbildung. Bern: Haupt Verlag.</w:t>
            </w:r>
          </w:p>
          <w:p w14:paraId="316DCCA8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de-DE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>12. Gruschka, A. (2002). Der Lehrer als Didaktiker. Über die Kunst, guten Unterricht zu erteilen. Weinheim: Beltz Verlag.</w:t>
            </w:r>
          </w:p>
          <w:p w14:paraId="5C5114B5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de-DE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>13. Meyer, M. A., &amp; Schüßler, I. (Hrsg.). (2019). Lehrkompetenz und Unterrichtsgestaltung. Wege zur professionellen Lehrtätigkeit. Wiesbaden: Springer VS.</w:t>
            </w:r>
          </w:p>
          <w:p w14:paraId="2D944F21" w14:textId="77777777" w:rsidR="00F02FD6" w:rsidRPr="00F02FD6" w:rsidRDefault="00F02FD6" w:rsidP="00F02FD6">
            <w:pPr>
              <w:ind w:left="142" w:hanging="142"/>
              <w:rPr>
                <w:rFonts w:ascii="Cambria" w:eastAsia="Aptos" w:hAnsi="Cambria"/>
                <w:sz w:val="18"/>
                <w:szCs w:val="18"/>
                <w:lang w:val="de-DE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 xml:space="preserve">14. Bolton S., 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de-DE"/>
              </w:rPr>
              <w:t>Probleme der Leistungsmessung</w:t>
            </w: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 xml:space="preserve">, wyd. Langenscheidt, Berlin, München, Wien et al. 2003 (lub inne wydanie) </w:t>
            </w:r>
          </w:p>
          <w:p w14:paraId="2DAC63A1" w14:textId="77777777" w:rsidR="00F02FD6" w:rsidRPr="00F02FD6" w:rsidRDefault="00F02FD6" w:rsidP="00F02FD6">
            <w:pPr>
              <w:ind w:left="142" w:hanging="142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15. Niemierko B.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pl-PL"/>
              </w:rPr>
              <w:t>Ocenianie szkolne bez tajemnic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. Warszawa 2002 (wybrane zagadnienia).</w:t>
            </w:r>
          </w:p>
          <w:p w14:paraId="4976EBA2" w14:textId="77777777" w:rsidR="00F02FD6" w:rsidRPr="00F02FD6" w:rsidRDefault="00F02FD6" w:rsidP="00F02FD6">
            <w:pPr>
              <w:ind w:left="142" w:hanging="142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 17. Rada Europy (praca zbiorowa)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pl-PL"/>
              </w:rPr>
              <w:t>Europejski system opisu kształcenia językowego: uczenie się, nauczanie, ocenianie.</w:t>
            </w:r>
          </w:p>
          <w:p w14:paraId="723A7F03" w14:textId="77777777" w:rsidR="00F02FD6" w:rsidRPr="00F02FD6" w:rsidRDefault="00F02FD6" w:rsidP="00F02FD6">
            <w:pPr>
              <w:rPr>
                <w:rFonts w:ascii="Cambria" w:eastAsia="Aptos" w:hAnsi="Cambria"/>
                <w:i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18. Przykłady maturalnych arkuszy egzaminacyjnych z języka niemieckiego.</w:t>
            </w:r>
          </w:p>
        </w:tc>
      </w:tr>
      <w:tr w:rsidR="00F02FD6" w:rsidRPr="00F02FD6" w14:paraId="71246682" w14:textId="77777777" w:rsidTr="00F02FD6">
        <w:tc>
          <w:tcPr>
            <w:tcW w:w="9356" w:type="dxa"/>
          </w:tcPr>
          <w:p w14:paraId="0F9DC2E9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Aptos" w:hAnsi="Cambria"/>
                <w:b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18"/>
                <w:szCs w:val="18"/>
                <w:lang w:val="pl-PL"/>
              </w:rPr>
              <w:t>Literatura zalecana / fakultatywna:</w:t>
            </w:r>
          </w:p>
          <w:p w14:paraId="324B101B" w14:textId="77777777" w:rsidR="00F02FD6" w:rsidRPr="00F02FD6" w:rsidRDefault="00F02FD6" w:rsidP="00F02FD6">
            <w:pPr>
              <w:numPr>
                <w:ilvl w:val="0"/>
                <w:numId w:val="46"/>
              </w:numPr>
              <w:tabs>
                <w:tab w:val="left" w:pos="43"/>
              </w:tabs>
              <w:suppressAutoHyphens/>
              <w:spacing w:after="200" w:line="276" w:lineRule="auto"/>
              <w:ind w:left="284" w:hanging="284"/>
              <w:contextualSpacing/>
              <w:rPr>
                <w:rFonts w:ascii="Cambria" w:eastAsia="Aptos" w:hAnsi="Cambria"/>
                <w:snapToGrid w:val="0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Aptos" w:hAnsi="Cambria"/>
                <w:i/>
                <w:snapToGrid w:val="0"/>
                <w:sz w:val="18"/>
                <w:szCs w:val="18"/>
                <w:lang w:val="de-DE" w:eastAsia="ar-SA"/>
              </w:rPr>
              <w:t>Kompetenzorientiert Beurteilen im Deutschunterricht</w:t>
            </w:r>
            <w:r w:rsidRPr="00F02FD6">
              <w:rPr>
                <w:rFonts w:ascii="Cambria" w:eastAsia="Aptos" w:hAnsi="Cambria"/>
                <w:snapToGrid w:val="0"/>
                <w:sz w:val="18"/>
                <w:szCs w:val="18"/>
                <w:lang w:val="de-DE" w:eastAsia="ar-SA"/>
              </w:rPr>
              <w:t>: https://www.zebis.ch/dossier/ kompetenzorientiert-beurteilen-im-deutschunterricht (wybrane zagadnienia).</w:t>
            </w:r>
          </w:p>
          <w:p w14:paraId="04B59CC6" w14:textId="77777777" w:rsidR="00F02FD6" w:rsidRPr="00F02FD6" w:rsidRDefault="00F02FD6" w:rsidP="00F02FD6">
            <w:pPr>
              <w:numPr>
                <w:ilvl w:val="0"/>
                <w:numId w:val="46"/>
              </w:numPr>
              <w:spacing w:after="200" w:line="276" w:lineRule="auto"/>
              <w:ind w:left="284" w:hanging="284"/>
              <w:contextualSpacing/>
              <w:rPr>
                <w:rFonts w:ascii="Cambria" w:eastAsia="Aptos" w:hAnsi="Cambria"/>
                <w:sz w:val="18"/>
                <w:szCs w:val="18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 xml:space="preserve">Meyer, H. (2010). Didaktische Modelle. Grundlagen der Unterrichtsgestaltung. </w:t>
            </w:r>
            <w:r w:rsidRPr="00F02FD6">
              <w:rPr>
                <w:rFonts w:ascii="Cambria" w:eastAsia="Aptos" w:hAnsi="Cambria"/>
                <w:sz w:val="18"/>
                <w:szCs w:val="18"/>
              </w:rPr>
              <w:t>Berlin: Cornelsen.</w:t>
            </w:r>
          </w:p>
          <w:p w14:paraId="464C1DEA" w14:textId="77777777" w:rsidR="00F02FD6" w:rsidRPr="00F02FD6" w:rsidRDefault="00F02FD6" w:rsidP="00F02FD6">
            <w:pPr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3.  Czasopisma specjalistyczne, w tym np. „Języki obce w szkole”.</w:t>
            </w:r>
          </w:p>
        </w:tc>
      </w:tr>
    </w:tbl>
    <w:p w14:paraId="1C7D7487" w14:textId="77777777" w:rsidR="00F02FD6" w:rsidRPr="00F02FD6" w:rsidRDefault="00F02FD6" w:rsidP="00F02FD6">
      <w:pPr>
        <w:spacing w:before="60" w:after="60"/>
        <w:rPr>
          <w:rFonts w:ascii="Cambria" w:eastAsia="Aptos" w:hAnsi="Cambria"/>
          <w:b/>
          <w:lang w:val="pl-PL"/>
        </w:rPr>
      </w:pPr>
      <w:r w:rsidRPr="00F02FD6">
        <w:rPr>
          <w:rFonts w:ascii="Cambria" w:eastAsia="Aptos" w:hAnsi="Cambria"/>
          <w:b/>
          <w:lang w:val="pl-PL"/>
        </w:rPr>
        <w:t>13. 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F02FD6" w:rsidRPr="00F02FD6" w14:paraId="4D7D722D" w14:textId="77777777" w:rsidTr="00F02FD6">
        <w:tc>
          <w:tcPr>
            <w:tcW w:w="5229" w:type="dxa"/>
          </w:tcPr>
          <w:p w14:paraId="13EC16B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093" w:type="dxa"/>
          </w:tcPr>
          <w:p w14:paraId="633042BF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Aptos" w:hAnsi="Cambria"/>
                <w:lang w:val="pl-PL"/>
              </w:rPr>
              <w:t>dr Anna Bielewicz-Dubiec</w:t>
            </w:r>
          </w:p>
        </w:tc>
      </w:tr>
      <w:tr w:rsidR="00F02FD6" w:rsidRPr="00F02FD6" w14:paraId="5E4768E5" w14:textId="77777777" w:rsidTr="00F02FD6">
        <w:tc>
          <w:tcPr>
            <w:tcW w:w="5229" w:type="dxa"/>
          </w:tcPr>
          <w:p w14:paraId="60920B8D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093" w:type="dxa"/>
          </w:tcPr>
          <w:p w14:paraId="5DD20CF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Aptos" w:hAnsi="Cambria"/>
                <w:lang w:val="pl-PL"/>
              </w:rPr>
              <w:t>10.06.2026 r.</w:t>
            </w:r>
          </w:p>
        </w:tc>
      </w:tr>
      <w:tr w:rsidR="00F02FD6" w:rsidRPr="00F02FD6" w14:paraId="04B1E6C0" w14:textId="77777777" w:rsidTr="00F02FD6">
        <w:tc>
          <w:tcPr>
            <w:tcW w:w="5229" w:type="dxa"/>
          </w:tcPr>
          <w:p w14:paraId="748FEFE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093" w:type="dxa"/>
          </w:tcPr>
          <w:p w14:paraId="50F29102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hyperlink r:id="rId37" w:history="1">
              <w:r w:rsidR="00F02FD6" w:rsidRPr="00F02FD6">
                <w:rPr>
                  <w:rFonts w:ascii="Cambria" w:eastAsia="Aptos" w:hAnsi="Cambria"/>
                  <w:lang w:val="pl-PL"/>
                </w:rPr>
                <w:t>abielewicz-dubiec@ajp.edu.pl</w:t>
              </w:r>
            </w:hyperlink>
          </w:p>
        </w:tc>
      </w:tr>
      <w:tr w:rsidR="00F02FD6" w:rsidRPr="00F02FD6" w14:paraId="53C2D957" w14:textId="77777777" w:rsidTr="00F02FD6">
        <w:tc>
          <w:tcPr>
            <w:tcW w:w="5229" w:type="dxa"/>
            <w:tcBorders>
              <w:bottom w:val="single" w:sz="4" w:space="0" w:color="000000"/>
            </w:tcBorders>
          </w:tcPr>
          <w:p w14:paraId="37EE123E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7"/>
            </w:r>
          </w:p>
        </w:tc>
        <w:tc>
          <w:tcPr>
            <w:tcW w:w="4093" w:type="dxa"/>
            <w:tcBorders>
              <w:bottom w:val="single" w:sz="4" w:space="0" w:color="000000"/>
            </w:tcBorders>
          </w:tcPr>
          <w:p w14:paraId="433E9AB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12C364B" w14:textId="77777777" w:rsidR="00F02FD6" w:rsidRPr="00F02FD6" w:rsidRDefault="00F02FD6" w:rsidP="00F02FD6">
      <w:pPr>
        <w:spacing w:before="240" w:after="240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br w:type="page"/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4"/>
        <w:gridCol w:w="3042"/>
        <w:gridCol w:w="307"/>
        <w:gridCol w:w="3849"/>
      </w:tblGrid>
      <w:tr w:rsidR="00F02FD6" w:rsidRPr="00F02FD6" w14:paraId="7DF0D495" w14:textId="77777777" w:rsidTr="00F02FD6">
        <w:trPr>
          <w:trHeight w:val="269"/>
        </w:trPr>
        <w:tc>
          <w:tcPr>
            <w:tcW w:w="2118" w:type="dxa"/>
            <w:vMerge w:val="restart"/>
          </w:tcPr>
          <w:p w14:paraId="282BA919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libri"/>
                <w:noProof/>
                <w:lang w:val="de-DE" w:eastAsia="de-DE"/>
              </w:rPr>
              <w:lastRenderedPageBreak/>
              <w:drawing>
                <wp:inline distT="0" distB="0" distL="0" distR="0" wp14:anchorId="3D8647F8" wp14:editId="6383D334">
                  <wp:extent cx="1066800" cy="1066800"/>
                  <wp:effectExtent l="0" t="0" r="0" b="0"/>
                  <wp:docPr id="1360435330" name="Obraz 1360435330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 descr="Obraz zawierający godło, symbol, logo, krąg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2E02F35C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144" w:type="dxa"/>
            <w:gridSpan w:val="2"/>
            <w:tcBorders>
              <w:bottom w:val="single" w:sz="4" w:space="0" w:color="000000"/>
            </w:tcBorders>
            <w:vAlign w:val="center"/>
          </w:tcPr>
          <w:p w14:paraId="423ECAA4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37E22868" w14:textId="77777777" w:rsidTr="00F02FD6">
        <w:trPr>
          <w:trHeight w:val="275"/>
        </w:trPr>
        <w:tc>
          <w:tcPr>
            <w:tcW w:w="2118" w:type="dxa"/>
            <w:vMerge/>
          </w:tcPr>
          <w:p w14:paraId="1B18649F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11D8F16B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144" w:type="dxa"/>
            <w:gridSpan w:val="2"/>
            <w:tcBorders>
              <w:bottom w:val="single" w:sz="4" w:space="0" w:color="000000"/>
            </w:tcBorders>
            <w:vAlign w:val="center"/>
          </w:tcPr>
          <w:p w14:paraId="4AB25E8D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F02FD6" w:rsidRPr="00F02FD6" w14:paraId="6ED40ECA" w14:textId="77777777" w:rsidTr="00F02FD6">
        <w:trPr>
          <w:trHeight w:val="139"/>
        </w:trPr>
        <w:tc>
          <w:tcPr>
            <w:tcW w:w="2118" w:type="dxa"/>
            <w:vMerge/>
          </w:tcPr>
          <w:p w14:paraId="7A34E7CF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5AADDBB8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144" w:type="dxa"/>
            <w:gridSpan w:val="2"/>
            <w:tcBorders>
              <w:bottom w:val="single" w:sz="4" w:space="0" w:color="000000"/>
            </w:tcBorders>
            <w:vAlign w:val="center"/>
          </w:tcPr>
          <w:p w14:paraId="5AD314DB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57F3B478" w14:textId="77777777" w:rsidTr="00F02FD6">
        <w:trPr>
          <w:trHeight w:val="139"/>
        </w:trPr>
        <w:tc>
          <w:tcPr>
            <w:tcW w:w="2118" w:type="dxa"/>
            <w:vMerge/>
          </w:tcPr>
          <w:p w14:paraId="5848578A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  <w:vAlign w:val="center"/>
          </w:tcPr>
          <w:p w14:paraId="6A532238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144" w:type="dxa"/>
            <w:gridSpan w:val="2"/>
            <w:tcBorders>
              <w:bottom w:val="single" w:sz="4" w:space="0" w:color="000000"/>
            </w:tcBorders>
            <w:vAlign w:val="center"/>
          </w:tcPr>
          <w:p w14:paraId="1254BD6D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62E94104" w14:textId="77777777" w:rsidTr="00F02FD6">
        <w:trPr>
          <w:trHeight w:val="139"/>
        </w:trPr>
        <w:tc>
          <w:tcPr>
            <w:tcW w:w="2118" w:type="dxa"/>
            <w:vMerge/>
          </w:tcPr>
          <w:p w14:paraId="3B5F5070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3033" w:type="dxa"/>
            <w:vAlign w:val="center"/>
          </w:tcPr>
          <w:p w14:paraId="529DA14B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144" w:type="dxa"/>
            <w:gridSpan w:val="2"/>
            <w:vAlign w:val="center"/>
          </w:tcPr>
          <w:p w14:paraId="04419477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3B574381" w14:textId="77777777" w:rsidTr="00F02FD6">
        <w:trPr>
          <w:trHeight w:val="139"/>
        </w:trPr>
        <w:tc>
          <w:tcPr>
            <w:tcW w:w="5457" w:type="dxa"/>
            <w:gridSpan w:val="3"/>
            <w:tcBorders>
              <w:bottom w:val="single" w:sz="4" w:space="0" w:color="000000"/>
            </w:tcBorders>
            <w:vAlign w:val="center"/>
          </w:tcPr>
          <w:p w14:paraId="2970219A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Pozycja w planie studiów (lub kod przedmiotu)</w:t>
            </w:r>
          </w:p>
        </w:tc>
        <w:tc>
          <w:tcPr>
            <w:tcW w:w="3838" w:type="dxa"/>
            <w:tcBorders>
              <w:bottom w:val="single" w:sz="4" w:space="0" w:color="000000"/>
            </w:tcBorders>
            <w:vAlign w:val="center"/>
          </w:tcPr>
          <w:p w14:paraId="4DC5E10B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21/21</w:t>
            </w:r>
          </w:p>
        </w:tc>
      </w:tr>
    </w:tbl>
    <w:p w14:paraId="1DC583E8" w14:textId="77777777" w:rsidR="00F02FD6" w:rsidRPr="00F02FD6" w:rsidRDefault="00F02FD6" w:rsidP="00F02FD6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3D621F2B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927"/>
      </w:tblGrid>
      <w:tr w:rsidR="00F02FD6" w:rsidRPr="00F02FD6" w14:paraId="38CDB1CC" w14:textId="77777777" w:rsidTr="00F02FD6">
        <w:trPr>
          <w:trHeight w:val="328"/>
        </w:trPr>
        <w:tc>
          <w:tcPr>
            <w:tcW w:w="4395" w:type="dxa"/>
            <w:shd w:val="clear" w:color="auto" w:fill="FFFFFF"/>
            <w:vAlign w:val="center"/>
          </w:tcPr>
          <w:p w14:paraId="78527DD3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highlight w:val="yellow"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0FB1F341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Warsztat nauczyciela języka niemieckiego 2 III</w:t>
            </w:r>
          </w:p>
        </w:tc>
      </w:tr>
      <w:tr w:rsidR="00F02FD6" w:rsidRPr="00F02FD6" w14:paraId="63EE7B04" w14:textId="77777777" w:rsidTr="00F02FD6">
        <w:tc>
          <w:tcPr>
            <w:tcW w:w="4395" w:type="dxa"/>
            <w:shd w:val="clear" w:color="auto" w:fill="FFFFFF"/>
            <w:vAlign w:val="center"/>
          </w:tcPr>
          <w:p w14:paraId="462AA6E4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6D51531D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F02FD6" w:rsidRPr="00F02FD6" w14:paraId="72A0A584" w14:textId="77777777" w:rsidTr="00F02FD6">
        <w:tc>
          <w:tcPr>
            <w:tcW w:w="4395" w:type="dxa"/>
            <w:shd w:val="clear" w:color="auto" w:fill="FFFFFF"/>
            <w:vAlign w:val="center"/>
          </w:tcPr>
          <w:p w14:paraId="4EF22F7B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3C145228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obieralne</w:t>
            </w:r>
          </w:p>
        </w:tc>
      </w:tr>
      <w:tr w:rsidR="00F02FD6" w:rsidRPr="00F02FD6" w14:paraId="64FCC7F8" w14:textId="77777777" w:rsidTr="00F02FD6">
        <w:tc>
          <w:tcPr>
            <w:tcW w:w="4395" w:type="dxa"/>
            <w:shd w:val="clear" w:color="auto" w:fill="FFFFFF"/>
            <w:vAlign w:val="center"/>
          </w:tcPr>
          <w:p w14:paraId="17FAA2C1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05428BE0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Kształcenie nauczycielskie/</w:t>
            </w:r>
            <w:r w:rsidRPr="00F02FD6">
              <w:rPr>
                <w:rFonts w:ascii="Cambria" w:eastAsia="Aptos" w:hAnsi="Cambria"/>
                <w:lang w:val="pl-PL"/>
              </w:rPr>
              <w:t xml:space="preserve"> </w:t>
            </w:r>
            <w:r w:rsidRPr="00F02FD6">
              <w:rPr>
                <w:rFonts w:ascii="Cambria" w:eastAsia="Calibri" w:hAnsi="Cambria"/>
                <w:b/>
                <w:iCs/>
                <w:lang w:val="pl-PL"/>
              </w:rPr>
              <w:t>Przygotowanie w zakresie dydaktycznym</w:t>
            </w:r>
          </w:p>
        </w:tc>
      </w:tr>
      <w:tr w:rsidR="00F02FD6" w:rsidRPr="00F02FD6" w14:paraId="22329A03" w14:textId="77777777" w:rsidTr="00F02FD6">
        <w:tc>
          <w:tcPr>
            <w:tcW w:w="4395" w:type="dxa"/>
            <w:shd w:val="clear" w:color="auto" w:fill="FFFFFF"/>
            <w:vAlign w:val="center"/>
          </w:tcPr>
          <w:p w14:paraId="50906CC1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4FA90506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język niemiecki</w:t>
            </w:r>
          </w:p>
        </w:tc>
      </w:tr>
      <w:tr w:rsidR="00F02FD6" w:rsidRPr="00F02FD6" w14:paraId="515A9107" w14:textId="77777777" w:rsidTr="00F02FD6">
        <w:tc>
          <w:tcPr>
            <w:tcW w:w="4395" w:type="dxa"/>
            <w:shd w:val="clear" w:color="auto" w:fill="FFFFFF"/>
            <w:vAlign w:val="center"/>
          </w:tcPr>
          <w:p w14:paraId="0A4B2EF9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0155BDAF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II</w:t>
            </w:r>
          </w:p>
        </w:tc>
      </w:tr>
      <w:tr w:rsidR="00F02FD6" w:rsidRPr="00F02FD6" w14:paraId="29C4F603" w14:textId="77777777" w:rsidTr="00F02FD6">
        <w:tc>
          <w:tcPr>
            <w:tcW w:w="4395" w:type="dxa"/>
            <w:shd w:val="clear" w:color="auto" w:fill="FFFFFF"/>
            <w:vAlign w:val="center"/>
          </w:tcPr>
          <w:p w14:paraId="1A7AAB10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27" w:type="dxa"/>
            <w:shd w:val="clear" w:color="auto" w:fill="FFFFFF"/>
            <w:vAlign w:val="center"/>
          </w:tcPr>
          <w:p w14:paraId="6F014ADE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 xml:space="preserve">Koordynator: dr Magdalena Witkowska  </w:t>
            </w:r>
          </w:p>
          <w:p w14:paraId="1FA2207C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iCs/>
                <w:lang w:val="pl-PL"/>
              </w:rPr>
            </w:pPr>
            <w:r w:rsidRPr="00F02FD6">
              <w:rPr>
                <w:rFonts w:ascii="Cambria" w:eastAsia="Aptos" w:hAnsi="Cambria"/>
                <w:b/>
                <w:iCs/>
                <w:lang w:val="pl-PL"/>
              </w:rPr>
              <w:t xml:space="preserve">Osoba prowadząca zajęcia: dr Magdalena Witkowska </w:t>
            </w:r>
          </w:p>
        </w:tc>
      </w:tr>
    </w:tbl>
    <w:p w14:paraId="041E9714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835"/>
        <w:gridCol w:w="2200"/>
        <w:gridCol w:w="1876"/>
      </w:tblGrid>
      <w:tr w:rsidR="00F02FD6" w:rsidRPr="00F02FD6" w14:paraId="0ADE3C10" w14:textId="77777777" w:rsidTr="00F02FD6">
        <w:tc>
          <w:tcPr>
            <w:tcW w:w="2411" w:type="dxa"/>
            <w:shd w:val="clear" w:color="auto" w:fill="FFFFFF"/>
            <w:vAlign w:val="center"/>
          </w:tcPr>
          <w:p w14:paraId="2496806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CC8DAB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Liczba godzin </w:t>
            </w:r>
          </w:p>
          <w:p w14:paraId="007B7C8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200" w:type="dxa"/>
            <w:shd w:val="clear" w:color="auto" w:fill="FFFFFF"/>
            <w:vAlign w:val="center"/>
          </w:tcPr>
          <w:p w14:paraId="1C64AC3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5D2FB92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F02FD6" w:rsidRPr="00F02FD6" w14:paraId="660B9720" w14:textId="77777777" w:rsidTr="00F02FD6">
        <w:tc>
          <w:tcPr>
            <w:tcW w:w="2411" w:type="dxa"/>
            <w:shd w:val="clear" w:color="auto" w:fill="FFFFFF"/>
          </w:tcPr>
          <w:p w14:paraId="0AB2E06C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B5841F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200" w:type="dxa"/>
            <w:shd w:val="clear" w:color="auto" w:fill="FFFFFF"/>
            <w:vAlign w:val="center"/>
          </w:tcPr>
          <w:p w14:paraId="53E7531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II/3</w:t>
            </w:r>
          </w:p>
        </w:tc>
        <w:tc>
          <w:tcPr>
            <w:tcW w:w="1876" w:type="dxa"/>
            <w:shd w:val="clear" w:color="auto" w:fill="FFFFFF"/>
            <w:vAlign w:val="center"/>
          </w:tcPr>
          <w:p w14:paraId="6C6B28D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4</w:t>
            </w:r>
          </w:p>
        </w:tc>
      </w:tr>
    </w:tbl>
    <w:p w14:paraId="65B195BE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02FD6" w:rsidRPr="00F02FD6" w14:paraId="3BF0BE42" w14:textId="77777777" w:rsidTr="00F02FD6">
        <w:trPr>
          <w:trHeight w:val="301"/>
        </w:trPr>
        <w:tc>
          <w:tcPr>
            <w:tcW w:w="9284" w:type="dxa"/>
          </w:tcPr>
          <w:p w14:paraId="68CA822C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 xml:space="preserve">Zaliczenie przedmiotu </w:t>
            </w:r>
            <w:r w:rsidRPr="00F02FD6">
              <w:rPr>
                <w:rFonts w:ascii="Cambria" w:eastAsia="Cambria" w:hAnsi="Cambria" w:cs="Cambria"/>
                <w:i/>
                <w:iCs/>
                <w:lang w:val="pl-PL"/>
              </w:rPr>
              <w:t>Warsztat języka niemieckiego 2 III</w:t>
            </w:r>
          </w:p>
        </w:tc>
      </w:tr>
    </w:tbl>
    <w:p w14:paraId="1DBFAF83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F02FD6" w:rsidRPr="00F02FD6" w14:paraId="407EE5D9" w14:textId="77777777" w:rsidTr="00F02FD6">
        <w:tc>
          <w:tcPr>
            <w:tcW w:w="9322" w:type="dxa"/>
          </w:tcPr>
          <w:p w14:paraId="5DBCFDA5" w14:textId="77777777" w:rsidR="00F02FD6" w:rsidRPr="00F02FD6" w:rsidRDefault="00F02FD6" w:rsidP="00F02FD6">
            <w:pPr>
              <w:spacing w:before="20" w:after="20"/>
              <w:ind w:left="426" w:hanging="426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C1 – Kształcenie umiejętności projektowania zaawansowanych konspektów zajęć z języka niemieckiego na III etapie edukacyjnym poprzez formułowanie celów komunikacyjnych, dobór metod aktywizujących, integrację treści nauczania oraz wykorzystanie technologii informacyjno-komunikacyjnych w pracy dydaktycznej dostosowanej do zróżnicowanych potrzeb uczniów.</w:t>
            </w:r>
          </w:p>
          <w:p w14:paraId="365B809A" w14:textId="77777777" w:rsidR="00F02FD6" w:rsidRPr="00F02FD6" w:rsidRDefault="00F02FD6" w:rsidP="00F02FD6">
            <w:pPr>
              <w:spacing w:before="20" w:after="20"/>
              <w:ind w:left="426" w:hanging="426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C2 – Rozwijanie kompetencji w zakresie planowania, realizacji i refleksyjnej analizy procesu dydaktycznego w nauczaniu języka niemieckiego na III etapie edukacyjnym poprzez prowadzenie lekcji, wykorzystywanie różnorodnych źródeł wiedzy, identyfikowanie powiązań międzytreściowych oraz doskonalenie własnego warsztatu pracy nauczyciela na podstawie ewaluacji działań dydaktycznych.</w:t>
            </w:r>
          </w:p>
          <w:p w14:paraId="6F616FBB" w14:textId="77777777" w:rsidR="00F02FD6" w:rsidRPr="00F02FD6" w:rsidRDefault="00F02FD6" w:rsidP="00F02FD6">
            <w:pPr>
              <w:spacing w:before="20" w:after="20"/>
              <w:ind w:left="426" w:hanging="426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C3 – Kształcenie umiejętności świadomego wykorzystywania różnorodnych źródeł wiedzy oraz technologii informacyjno-komunikacyjnych w nauczaniu języka niemieckiego na III etapie edukacyjnym poprzez stymulowanie aktywności poznawczej uczniów i przygotowanie ich do samodzielnego uczenia się przez całe życie.</w:t>
            </w:r>
          </w:p>
          <w:p w14:paraId="08084655" w14:textId="77777777" w:rsidR="00F02FD6" w:rsidRPr="00F02FD6" w:rsidRDefault="00F02FD6" w:rsidP="00F02FD6">
            <w:pPr>
              <w:spacing w:before="20" w:after="20"/>
              <w:ind w:left="426" w:hanging="426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C4 – Rozwijanie kompetencji społecznych przyszłego nauczyciela języka niemieckiego na III etapie edukacyjnym poprzez popularyzowanie wiedzy, tworzenie sytuacji dydaktycznych sprzyjających aktywności badawczej uczniów oraz kształtowanie postawy refleksyjnej i odpowiedzialnej w pracy </w:t>
            </w:r>
            <w:r w:rsidRPr="00F02FD6">
              <w:rPr>
                <w:rFonts w:ascii="Cambria" w:eastAsia="Aptos" w:hAnsi="Cambria"/>
                <w:lang w:val="pl-PL"/>
              </w:rPr>
              <w:lastRenderedPageBreak/>
              <w:t>zawodowej nauczyciela.</w:t>
            </w:r>
          </w:p>
        </w:tc>
      </w:tr>
    </w:tbl>
    <w:p w14:paraId="5F448DCC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lastRenderedPageBreak/>
        <w:t>5. Efekty uczenia się dla zajęć wraz z odniesieniem do efektów kierunkowych</w:t>
      </w:r>
    </w:p>
    <w:tbl>
      <w:tblPr>
        <w:tblW w:w="92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6422"/>
        <w:gridCol w:w="1450"/>
      </w:tblGrid>
      <w:tr w:rsidR="00F02FD6" w:rsidRPr="00F02FD6" w14:paraId="2A42BEBB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0AE63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EFFA8" w14:textId="77777777" w:rsidR="00F02FD6" w:rsidRPr="00F02FD6" w:rsidRDefault="00F02FD6" w:rsidP="00F02FD6">
            <w:pPr>
              <w:spacing w:line="225" w:lineRule="atLeast"/>
              <w:ind w:left="57" w:right="57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294E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Odniesienie</w:t>
            </w:r>
          </w:p>
          <w:p w14:paraId="42E6C5E5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do efektu kierunkowego</w:t>
            </w:r>
          </w:p>
        </w:tc>
      </w:tr>
      <w:tr w:rsidR="00F02FD6" w:rsidRPr="00F02FD6" w14:paraId="3CEAFB38" w14:textId="77777777" w:rsidTr="00F02FD6">
        <w:trPr>
          <w:trHeight w:val="225"/>
        </w:trPr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BCBEC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F02FD6" w:rsidRPr="00F02FD6" w14:paraId="43A4634C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46F0F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55284" w14:textId="77777777" w:rsidR="00F02FD6" w:rsidRPr="00F02FD6" w:rsidRDefault="00F02FD6" w:rsidP="00F02FD6">
            <w:pPr>
              <w:spacing w:line="225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kompetencje merytoryczne, dydaktyczne i wychowawcze nauczyciela, w tym potrzebę zawodowego rozwoju, także z wykorzystaniem technologii informacyjno-komunikacyjnej, oraz dostosowywania sposobu komunikowania się do poziomu rozwoju uczniów i stymulowania aktywności poznawczej uczniów, w tym kreowania sytuacji dydaktycznych 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0B510C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SD1_W05.</w:t>
            </w:r>
          </w:p>
          <w:p w14:paraId="6430EA96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O_W03</w:t>
            </w:r>
          </w:p>
        </w:tc>
      </w:tr>
      <w:tr w:rsidR="00F02FD6" w:rsidRPr="00F02FD6" w14:paraId="4EA9CACB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22D2F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0C1DFE" w14:textId="77777777" w:rsidR="00F02FD6" w:rsidRPr="00F02FD6" w:rsidRDefault="00F02FD6" w:rsidP="00F02FD6">
            <w:pPr>
              <w:spacing w:line="225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myślenie komputacyjne w rozwiązywaniu problemów w zakresie nauczanego przedmiotu lub prowadzonych zajęć; potrzebę wyszukiwania, adaptacji i tworzenia elektronicznych zasobów edukacyjnych i projektowania multimediów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782C6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SD1_W13</w:t>
            </w:r>
          </w:p>
          <w:p w14:paraId="5490B62D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O_W12</w:t>
            </w:r>
          </w:p>
        </w:tc>
      </w:tr>
      <w:tr w:rsidR="00F02FD6" w:rsidRPr="00F02FD6" w14:paraId="1CBEBEB7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59D8B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09C87F" w14:textId="77777777" w:rsidR="00F02FD6" w:rsidRPr="00F02FD6" w:rsidRDefault="00F02FD6" w:rsidP="00F02FD6">
            <w:pPr>
              <w:spacing w:line="225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korzystania z różnych źródeł wiedzy, w tym z Internetu, oraz przygotowania ucznia do uczenia się przez całe życie przez stymulowanie go do samodzielnej pracy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5D724C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SD1_W24</w:t>
            </w:r>
          </w:p>
          <w:p w14:paraId="1DF6B65D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O_W02</w:t>
            </w:r>
          </w:p>
        </w:tc>
      </w:tr>
      <w:tr w:rsidR="00F02FD6" w:rsidRPr="00F02FD6" w14:paraId="085570DB" w14:textId="77777777" w:rsidTr="00F02FD6">
        <w:trPr>
          <w:trHeight w:val="225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73D68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W_04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BB133" w14:textId="77777777" w:rsidR="00F02FD6" w:rsidRPr="00F02FD6" w:rsidRDefault="00F02FD6" w:rsidP="00F02FD6">
            <w:pPr>
              <w:spacing w:line="225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rolę nauczyciela jako popularyzatora wiedzy oraz znaczenie współpracy nauczyciela w procesie dydaktycznym z rodzicami lub opiekunami uczniów, pracownikami szkoły i środowiskiem pozaszkolnym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9B303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SD1_W07</w:t>
            </w:r>
          </w:p>
        </w:tc>
      </w:tr>
      <w:tr w:rsidR="00F02FD6" w:rsidRPr="00F02FD6" w14:paraId="6A8AB268" w14:textId="77777777" w:rsidTr="00F02FD6">
        <w:trPr>
          <w:trHeight w:val="286"/>
        </w:trPr>
        <w:tc>
          <w:tcPr>
            <w:tcW w:w="92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D7314A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F02FD6" w:rsidRPr="00F02FD6" w14:paraId="70AF9903" w14:textId="77777777" w:rsidTr="00F02FD6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EB2768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3A2A4" w14:textId="77777777" w:rsidR="00F02FD6" w:rsidRPr="00F02FD6" w:rsidRDefault="00F02FD6" w:rsidP="00F02FD6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identyfikować powiązania treści nauczanego przedmiotu lub prowadzonych zajęć z innymi treściami nauczania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32998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SD1_U03</w:t>
            </w:r>
          </w:p>
        </w:tc>
      </w:tr>
      <w:tr w:rsidR="00F02FD6" w:rsidRPr="00F02FD6" w14:paraId="0DD10E29" w14:textId="77777777" w:rsidTr="00F02FD6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8DFE67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58811" w14:textId="77777777" w:rsidR="00F02FD6" w:rsidRPr="00F02FD6" w:rsidRDefault="00F02FD6" w:rsidP="00F02FD6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kreować sytuacje dydaktyczne służące aktywności i rozwojowi zainteresowań uczniów oraz popularyzacji wiedzy 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1B511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SD1_U05</w:t>
            </w:r>
          </w:p>
          <w:p w14:paraId="6B2C0C30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O_U06</w:t>
            </w:r>
          </w:p>
          <w:p w14:paraId="13DC846D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O_U08</w:t>
            </w:r>
          </w:p>
        </w:tc>
      </w:tr>
      <w:tr w:rsidR="00F02FD6" w:rsidRPr="00F02FD6" w14:paraId="58E56057" w14:textId="77777777" w:rsidTr="00F02FD6">
        <w:trPr>
          <w:trHeight w:val="286"/>
        </w:trPr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8F617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596DC" w14:textId="77777777" w:rsidR="00F02FD6" w:rsidRPr="00F02FD6" w:rsidRDefault="00F02FD6" w:rsidP="00F02FD6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przystosować istniejące lub opracować nowe metody i narzędzia do rozwiązywania problemów związanych z działalnością zawodową nauczyciela</w:t>
            </w:r>
          </w:p>
        </w:tc>
        <w:tc>
          <w:tcPr>
            <w:tcW w:w="1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97334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K_U04</w:t>
            </w:r>
          </w:p>
        </w:tc>
      </w:tr>
      <w:tr w:rsidR="00F02FD6" w:rsidRPr="00F02FD6" w14:paraId="10355252" w14:textId="77777777" w:rsidTr="00F02FD6">
        <w:trPr>
          <w:trHeight w:val="222"/>
        </w:trPr>
        <w:tc>
          <w:tcPr>
            <w:tcW w:w="92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CA43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F02FD6" w:rsidRPr="00F02FD6" w14:paraId="36D5C3AD" w14:textId="77777777" w:rsidTr="00F02FD6">
        <w:trPr>
          <w:trHeight w:val="222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CF81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7F26" w14:textId="77777777" w:rsidR="00F02FD6" w:rsidRPr="00F02FD6" w:rsidRDefault="00F02FD6" w:rsidP="00F02FD6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popularyzowania wiedzy wśród uczniów i w środowisku szkolnym oraz pozaszkolnym 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B53D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Aptos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SD1_K02</w:t>
            </w:r>
          </w:p>
          <w:p w14:paraId="2CE3B64F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O_K05</w:t>
            </w:r>
          </w:p>
        </w:tc>
      </w:tr>
      <w:tr w:rsidR="00F02FD6" w:rsidRPr="00F02FD6" w14:paraId="302176DC" w14:textId="77777777" w:rsidTr="00F02FD6">
        <w:trPr>
          <w:trHeight w:val="222"/>
        </w:trPr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888F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9F15" w14:textId="77777777" w:rsidR="00F02FD6" w:rsidRPr="00F02FD6" w:rsidRDefault="00F02FD6" w:rsidP="00F02FD6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zachęcania uczniów do podejmowania prób badawczych </w:t>
            </w:r>
            <w:r w:rsidRPr="00F02FD6">
              <w:rPr>
                <w:rFonts w:ascii="Cambria" w:eastAsia="Aptos" w:hAnsi="Cambria"/>
                <w:lang w:val="pl-PL" w:eastAsia="de-DE"/>
              </w:rPr>
              <w:t>oraz systematycznej aktywności fizycznej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A6E5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/>
                <w:sz w:val="24"/>
                <w:szCs w:val="24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>SD1_K03</w:t>
            </w:r>
          </w:p>
        </w:tc>
      </w:tr>
    </w:tbl>
    <w:p w14:paraId="0ED99D55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p w14:paraId="4D757D53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F02FD6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6202"/>
        <w:gridCol w:w="1134"/>
        <w:gridCol w:w="1134"/>
      </w:tblGrid>
      <w:tr w:rsidR="00F02FD6" w:rsidRPr="00F02FD6" w14:paraId="3FC503F2" w14:textId="77777777" w:rsidTr="00F02FD6">
        <w:trPr>
          <w:trHeight w:val="340"/>
        </w:trPr>
        <w:tc>
          <w:tcPr>
            <w:tcW w:w="852" w:type="dxa"/>
          </w:tcPr>
          <w:p w14:paraId="2F55C2E1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  <w:p w14:paraId="0821F08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6202" w:type="dxa"/>
          </w:tcPr>
          <w:p w14:paraId="19154D2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</w:p>
          <w:p w14:paraId="613C958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1134" w:type="dxa"/>
          </w:tcPr>
          <w:p w14:paraId="6C41FC4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 stacjo-narnych</w:t>
            </w:r>
          </w:p>
        </w:tc>
        <w:tc>
          <w:tcPr>
            <w:tcW w:w="1134" w:type="dxa"/>
          </w:tcPr>
          <w:p w14:paraId="3A789A5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 niestacjo-narnych</w:t>
            </w:r>
          </w:p>
        </w:tc>
      </w:tr>
      <w:tr w:rsidR="00F02FD6" w:rsidRPr="00F02FD6" w14:paraId="4DD9F894" w14:textId="77777777" w:rsidTr="00F02FD6">
        <w:trPr>
          <w:trHeight w:val="70"/>
        </w:trPr>
        <w:tc>
          <w:tcPr>
            <w:tcW w:w="852" w:type="dxa"/>
            <w:vAlign w:val="center"/>
          </w:tcPr>
          <w:p w14:paraId="043531A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6202" w:type="dxa"/>
            <w:vAlign w:val="center"/>
          </w:tcPr>
          <w:p w14:paraId="07BFC717" w14:textId="77777777" w:rsidR="00F02FD6" w:rsidRPr="00F02FD6" w:rsidRDefault="00F02FD6" w:rsidP="00F02FD6">
            <w:pPr>
              <w:keepNext/>
              <w:keepLines/>
              <w:spacing w:before="160" w:after="80"/>
              <w:outlineLvl w:val="2"/>
              <w:rPr>
                <w:rFonts w:ascii="Cambria" w:eastAsia="Times New Roman" w:hAnsi="Cambria"/>
                <w:lang w:val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/>
              </w:rPr>
              <w:t xml:space="preserve">Tworzenie konspektów zajęć w nauczaniu języka niemieckiego: </w:t>
            </w:r>
            <w:r w:rsidRPr="00F02FD6">
              <w:rPr>
                <w:rFonts w:ascii="Cambria" w:eastAsia="Times New Roman" w:hAnsi="Cambria"/>
                <w:lang w:val="pl-PL"/>
              </w:rPr>
              <w:t xml:space="preserve">Student projektuje zaawansowane konspekty zajęć z języka niemieckiego dla III etapu edukacyjnego, uwzględniając cele komunikacyjne, integrację treści, dobór metod aktywizujących oraz wykorzystanie technologii informacyjno-komunikacyjnych. Tworzy rozwiązania dydaktyczne odpowiadające zróżnicowanym potrzebom </w:t>
            </w:r>
            <w:r w:rsidRPr="00F02FD6">
              <w:rPr>
                <w:rFonts w:ascii="Cambria" w:eastAsia="Times New Roman" w:hAnsi="Cambria"/>
                <w:lang w:val="pl-PL"/>
              </w:rPr>
              <w:lastRenderedPageBreak/>
              <w:t>uczniów oraz wymaganiom współczesnej szkoły.</w:t>
            </w:r>
          </w:p>
        </w:tc>
        <w:tc>
          <w:tcPr>
            <w:tcW w:w="1134" w:type="dxa"/>
            <w:vAlign w:val="center"/>
          </w:tcPr>
          <w:p w14:paraId="63457FE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lastRenderedPageBreak/>
              <w:t>8</w:t>
            </w:r>
          </w:p>
        </w:tc>
        <w:tc>
          <w:tcPr>
            <w:tcW w:w="1134" w:type="dxa"/>
            <w:vAlign w:val="center"/>
          </w:tcPr>
          <w:p w14:paraId="7C48330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  <w:p w14:paraId="78DB892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8</w:t>
            </w:r>
          </w:p>
          <w:p w14:paraId="1928D0A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</w:tc>
      </w:tr>
      <w:tr w:rsidR="00F02FD6" w:rsidRPr="00F02FD6" w14:paraId="18389D4F" w14:textId="77777777" w:rsidTr="00F02FD6">
        <w:trPr>
          <w:trHeight w:val="70"/>
        </w:trPr>
        <w:tc>
          <w:tcPr>
            <w:tcW w:w="852" w:type="dxa"/>
            <w:vAlign w:val="center"/>
          </w:tcPr>
          <w:p w14:paraId="3E22120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lastRenderedPageBreak/>
              <w:t>C2</w:t>
            </w:r>
          </w:p>
        </w:tc>
        <w:tc>
          <w:tcPr>
            <w:tcW w:w="6202" w:type="dxa"/>
            <w:vAlign w:val="center"/>
          </w:tcPr>
          <w:p w14:paraId="3C1B0664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Planowanie, realizacja i refleksja nad lekcją: </w:t>
            </w:r>
          </w:p>
          <w:p w14:paraId="73D0EE5C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Student planuje, przeprowadza oraz analizuje lekcje języka niemieckiego w szkole ponadpodstawowej, wykorzystując różne źródła wiedzy i nowoczesne metody pracy. Dokonuje refleksji nad skutecznością dydaktyczną zajęć, identyfikuje powiązania między treściami nauczania oraz doskonali własny warsztat nauczycielski poprzez ewaluację własnych działań.</w:t>
            </w:r>
          </w:p>
        </w:tc>
        <w:tc>
          <w:tcPr>
            <w:tcW w:w="1134" w:type="dxa"/>
            <w:vAlign w:val="center"/>
          </w:tcPr>
          <w:p w14:paraId="31553CE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22</w:t>
            </w:r>
          </w:p>
        </w:tc>
        <w:tc>
          <w:tcPr>
            <w:tcW w:w="1134" w:type="dxa"/>
            <w:vAlign w:val="center"/>
          </w:tcPr>
          <w:p w14:paraId="2E0F338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10</w:t>
            </w:r>
          </w:p>
        </w:tc>
      </w:tr>
      <w:tr w:rsidR="00F02FD6" w:rsidRPr="00F02FD6" w14:paraId="11713475" w14:textId="77777777" w:rsidTr="00F02FD6">
        <w:trPr>
          <w:trHeight w:val="70"/>
        </w:trPr>
        <w:tc>
          <w:tcPr>
            <w:tcW w:w="852" w:type="dxa"/>
          </w:tcPr>
          <w:p w14:paraId="4EF79C51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6202" w:type="dxa"/>
          </w:tcPr>
          <w:p w14:paraId="0C34A73F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Razem liczba godzin ćwiczeń</w:t>
            </w:r>
          </w:p>
        </w:tc>
        <w:tc>
          <w:tcPr>
            <w:tcW w:w="1134" w:type="dxa"/>
            <w:vAlign w:val="center"/>
          </w:tcPr>
          <w:p w14:paraId="5B00CAD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30</w:t>
            </w:r>
          </w:p>
        </w:tc>
        <w:tc>
          <w:tcPr>
            <w:tcW w:w="1134" w:type="dxa"/>
          </w:tcPr>
          <w:p w14:paraId="48737C3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18</w:t>
            </w:r>
          </w:p>
        </w:tc>
      </w:tr>
    </w:tbl>
    <w:p w14:paraId="3EF62440" w14:textId="77777777" w:rsidR="00F02FD6" w:rsidRPr="00F02FD6" w:rsidRDefault="00F02FD6" w:rsidP="00F02FD6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5"/>
        <w:gridCol w:w="5026"/>
        <w:gridCol w:w="2551"/>
      </w:tblGrid>
      <w:tr w:rsidR="00F02FD6" w:rsidRPr="00F02FD6" w14:paraId="0CD25BA7" w14:textId="77777777" w:rsidTr="00F02FD6">
        <w:tc>
          <w:tcPr>
            <w:tcW w:w="1745" w:type="dxa"/>
          </w:tcPr>
          <w:p w14:paraId="03D98A7D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5026" w:type="dxa"/>
          </w:tcPr>
          <w:p w14:paraId="4BA28BB7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35D6CF10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F02FD6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F02FD6" w:rsidRPr="00F02FD6" w14:paraId="7B011B8A" w14:textId="77777777" w:rsidTr="00F02FD6">
        <w:tc>
          <w:tcPr>
            <w:tcW w:w="1745" w:type="dxa"/>
          </w:tcPr>
          <w:p w14:paraId="7D12CA0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5026" w:type="dxa"/>
          </w:tcPr>
          <w:p w14:paraId="54DDE08F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>M2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symulacja danej sytuacji, symulacja lekcji, rozwiązywanie problemu, rozmowa sterowana, wypowiedzi kontrolowane i poprawiane, rozmowa i dyskusja na temat przeprowadzonej lekcji</w:t>
            </w:r>
          </w:p>
          <w:p w14:paraId="5EFCC2C3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M4 miniwykład z wykorzystaniem materiałów multimedialnych </w:t>
            </w:r>
          </w:p>
          <w:p w14:paraId="21C89380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M5 przegląd literatury przedmiotu, analiza dokumentacji, omówienie konspektu lekcji, analiza artykułów z czasopism fachowych, analiza przeczytanych treści z literatury przedmiotu, prowadzenie lekcji, </w:t>
            </w:r>
          </w:p>
        </w:tc>
        <w:tc>
          <w:tcPr>
            <w:tcW w:w="2551" w:type="dxa"/>
          </w:tcPr>
          <w:p w14:paraId="26CF551E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Teksty z literatury przedmiotu, akty prawne, artykuły z czasopism specjalistycznych, sprzęt multimedialny, tablica interaktywna.</w:t>
            </w:r>
          </w:p>
        </w:tc>
      </w:tr>
    </w:tbl>
    <w:p w14:paraId="748A6D73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7D95B967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820"/>
        <w:gridCol w:w="2659"/>
      </w:tblGrid>
      <w:tr w:rsidR="00F02FD6" w:rsidRPr="00F02FD6" w14:paraId="0C47D945" w14:textId="77777777" w:rsidTr="00F02FD6">
        <w:tc>
          <w:tcPr>
            <w:tcW w:w="1843" w:type="dxa"/>
            <w:vAlign w:val="center"/>
          </w:tcPr>
          <w:p w14:paraId="73F6A28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820" w:type="dxa"/>
            <w:vAlign w:val="center"/>
          </w:tcPr>
          <w:p w14:paraId="57C5BD21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57F57BB8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F02FD6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659" w:type="dxa"/>
            <w:vAlign w:val="center"/>
          </w:tcPr>
          <w:p w14:paraId="7F982EC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F02FD6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F02FD6" w:rsidRPr="00F02FD6" w14:paraId="2E660AF7" w14:textId="77777777" w:rsidTr="00F02FD6">
        <w:tc>
          <w:tcPr>
            <w:tcW w:w="1843" w:type="dxa"/>
          </w:tcPr>
          <w:p w14:paraId="3B66F679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820" w:type="dxa"/>
            <w:vAlign w:val="center"/>
          </w:tcPr>
          <w:p w14:paraId="780A4197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>, ocena przeprowadzonej lekcji)</w:t>
            </w:r>
          </w:p>
          <w:p w14:paraId="3C83428E" w14:textId="77777777" w:rsidR="00F02FD6" w:rsidRPr="00F02FD6" w:rsidRDefault="00F02FD6" w:rsidP="00F02FD6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F5 </w:t>
            </w:r>
            <w:r w:rsidRPr="00F02FD6">
              <w:rPr>
                <w:rFonts w:ascii="Cambria" w:eastAsia="Aptos" w:hAnsi="Cambria"/>
                <w:lang w:val="pl-PL"/>
              </w:rPr>
              <w:t xml:space="preserve">– </w:t>
            </w: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ćwiczenia praktyczne </w:t>
            </w:r>
            <w:r w:rsidRPr="00F02FD6">
              <w:rPr>
                <w:rFonts w:ascii="Cambria" w:eastAsia="Aptos" w:hAnsi="Cambria"/>
                <w:lang w:val="pl-PL"/>
              </w:rPr>
              <w:t>(ćwiczenia sprawdzające umiejętności)</w:t>
            </w:r>
          </w:p>
        </w:tc>
        <w:tc>
          <w:tcPr>
            <w:tcW w:w="2659" w:type="dxa"/>
            <w:vAlign w:val="center"/>
          </w:tcPr>
          <w:p w14:paraId="129D0F71" w14:textId="77777777" w:rsidR="00F02FD6" w:rsidRPr="00F02FD6" w:rsidRDefault="00F02FD6" w:rsidP="00F02FD6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P3 </w:t>
            </w:r>
            <w:r w:rsidRPr="00F02FD6">
              <w:rPr>
                <w:rFonts w:ascii="Cambria" w:eastAsia="Aptos" w:hAnsi="Cambria"/>
                <w:bCs/>
                <w:lang w:val="pl-PL"/>
              </w:rPr>
              <w:t>– ocena podsumowująca powstała na podstawie ocen formujących uzyskanych w semestrze</w:t>
            </w:r>
          </w:p>
        </w:tc>
      </w:tr>
    </w:tbl>
    <w:p w14:paraId="1BBF5FF4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79"/>
        <w:gridCol w:w="2324"/>
        <w:gridCol w:w="2268"/>
        <w:gridCol w:w="2551"/>
      </w:tblGrid>
      <w:tr w:rsidR="00F02FD6" w:rsidRPr="00F02FD6" w14:paraId="0A1E93E3" w14:textId="77777777" w:rsidTr="00F02FD6">
        <w:trPr>
          <w:trHeight w:val="137"/>
        </w:trPr>
        <w:tc>
          <w:tcPr>
            <w:tcW w:w="2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D0CC4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14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039F2A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</w:tr>
      <w:tr w:rsidR="00F02FD6" w:rsidRPr="00F02FD6" w14:paraId="53BC608F" w14:textId="77777777" w:rsidTr="00F02FD6">
        <w:trPr>
          <w:trHeight w:val="299"/>
        </w:trPr>
        <w:tc>
          <w:tcPr>
            <w:tcW w:w="21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2D2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FCA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6"/>
                <w:szCs w:val="16"/>
                <w:lang w:val="pl-PL"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25C5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6"/>
                <w:szCs w:val="16"/>
                <w:lang w:val="pl-PL"/>
              </w:rPr>
              <w:t>F5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CA4D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F02FD6" w:rsidRPr="00F02FD6" w14:paraId="35BBCB91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3E57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17B2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6DA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3FF7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545CB9B1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3A58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3EC1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4984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1C48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717CF405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AEEB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F2B4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B848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80B0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D8FEB33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5F26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0E0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4A2A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08E4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C9603D1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EB74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B988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6852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DE48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5C7ACED7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D0F70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237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B55B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EE6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1AC438A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FDBF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C7AF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B22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FDE3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07F611C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7C605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4933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FB5C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DCAF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006F1E5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35AE" w14:textId="77777777" w:rsidR="00F02FD6" w:rsidRPr="00F02FD6" w:rsidRDefault="00F02FD6" w:rsidP="00F02FD6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12B2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05F6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A2C6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757A9CAE" w14:textId="77777777" w:rsidR="00F02FD6" w:rsidRPr="00F02FD6" w:rsidRDefault="00F02FD6" w:rsidP="00F02FD6">
      <w:pPr>
        <w:keepNext/>
        <w:spacing w:before="120" w:after="120"/>
        <w:jc w:val="both"/>
        <w:outlineLvl w:val="0"/>
        <w:rPr>
          <w:rFonts w:ascii="Cambria" w:eastAsia="Times New Roman" w:hAnsi="Cambria"/>
          <w:kern w:val="32"/>
          <w:lang w:val="pl-PL"/>
        </w:rPr>
      </w:pPr>
      <w:r w:rsidRPr="00F02FD6">
        <w:rPr>
          <w:rFonts w:ascii="Cambria" w:eastAsia="Times New Roman" w:hAnsi="Cambria"/>
          <w:b/>
          <w:bCs/>
          <w:kern w:val="32"/>
          <w:lang w:val="pl-PL"/>
        </w:rPr>
        <w:lastRenderedPageBreak/>
        <w:t xml:space="preserve">9. Opis sposobu ustalania oceny końcowej </w:t>
      </w:r>
      <w:r w:rsidRPr="00F02FD6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 uwzględnieniem wszystkich form prowadzenia zajęć oraz wszystkich terminów egzaminów i zaliczeń, w 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F02FD6" w:rsidRPr="00F02FD6" w14:paraId="644005FA" w14:textId="77777777" w:rsidTr="00F02FD6">
        <w:trPr>
          <w:trHeight w:val="93"/>
        </w:trPr>
        <w:tc>
          <w:tcPr>
            <w:tcW w:w="9322" w:type="dxa"/>
          </w:tcPr>
          <w:p w14:paraId="7BD9ABC7" w14:textId="77777777" w:rsidR="00F02FD6" w:rsidRPr="00F02FD6" w:rsidRDefault="00F02FD6" w:rsidP="00F02FD6">
            <w:pPr>
              <w:autoSpaceDE w:val="0"/>
              <w:autoSpaceDN w:val="0"/>
              <w:adjustRightInd w:val="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F2 – aktywność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(ocena ćwiczeń wykonywanych podczas zajęć i jako pracy własnej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>, ocena przeprowadzonej lekcji) 40%</w:t>
            </w:r>
          </w:p>
          <w:p w14:paraId="689FF923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F5 </w:t>
            </w:r>
            <w:r w:rsidRPr="00F02FD6">
              <w:rPr>
                <w:rFonts w:ascii="Cambria" w:eastAsia="Aptos" w:hAnsi="Cambria"/>
                <w:lang w:val="pl-PL"/>
              </w:rPr>
              <w:t xml:space="preserve">– </w:t>
            </w:r>
            <w:r w:rsidRPr="00F02FD6">
              <w:rPr>
                <w:rFonts w:ascii="Cambria" w:eastAsia="Aptos" w:hAnsi="Cambria"/>
                <w:b/>
                <w:bCs/>
                <w:lang w:val="pl-PL"/>
              </w:rPr>
              <w:t xml:space="preserve">ćwiczenia praktyczne </w:t>
            </w:r>
            <w:r w:rsidRPr="00F02FD6">
              <w:rPr>
                <w:rFonts w:ascii="Cambria" w:eastAsia="Aptos" w:hAnsi="Cambria"/>
                <w:lang w:val="pl-PL"/>
              </w:rPr>
              <w:t>(ćwiczenia sprawdzające umiejętności) 60%</w:t>
            </w:r>
          </w:p>
          <w:p w14:paraId="5C2599B1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</w:p>
          <w:p w14:paraId="2985FD4F" w14:textId="77777777" w:rsidR="00F02FD6" w:rsidRPr="00F02FD6" w:rsidRDefault="00F02FD6" w:rsidP="00F02FD6">
            <w:pPr>
              <w:rPr>
                <w:rFonts w:ascii="Cambria" w:eastAsia="Aptos" w:hAnsi="Cambria"/>
                <w:highlight w:val="yellow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Stosowana skala % w przeliczeniu na oceny:</w:t>
            </w:r>
          </w:p>
          <w:p w14:paraId="145389A8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0 – 49%         - 2,0</w:t>
            </w:r>
          </w:p>
          <w:p w14:paraId="63D4B038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50 – 59 %     - 3,0</w:t>
            </w:r>
          </w:p>
          <w:p w14:paraId="71794B67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60 – 69 %     - 3,5</w:t>
            </w:r>
          </w:p>
          <w:p w14:paraId="554EA04F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70 – 79 %     - 4,0</w:t>
            </w:r>
          </w:p>
          <w:p w14:paraId="4468D423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80 – 89 %     - 4,5</w:t>
            </w:r>
          </w:p>
          <w:p w14:paraId="049F099A" w14:textId="77777777" w:rsidR="00F02FD6" w:rsidRPr="00F02FD6" w:rsidRDefault="00F02FD6" w:rsidP="00F02FD6">
            <w:pPr>
              <w:jc w:val="both"/>
              <w:rPr>
                <w:rFonts w:ascii="Cambria" w:eastAsia="Aptos" w:hAnsi="Cambria"/>
                <w:b/>
                <w:bCs/>
                <w:i/>
                <w:iCs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90 – 100 %   - 5,0</w:t>
            </w:r>
          </w:p>
        </w:tc>
      </w:tr>
    </w:tbl>
    <w:p w14:paraId="07322808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10. Forma zaliczenia zajęć</w:t>
      </w: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F02FD6" w:rsidRPr="00F02FD6" w14:paraId="0682E847" w14:textId="77777777" w:rsidTr="00F02FD6">
        <w:trPr>
          <w:trHeight w:val="540"/>
        </w:trPr>
        <w:tc>
          <w:tcPr>
            <w:tcW w:w="9356" w:type="dxa"/>
          </w:tcPr>
          <w:p w14:paraId="2A367713" w14:textId="77777777" w:rsidR="00F02FD6" w:rsidRPr="00F02FD6" w:rsidRDefault="00F02FD6" w:rsidP="00F02FD6">
            <w:pPr>
              <w:spacing w:before="120" w:after="120"/>
              <w:rPr>
                <w:rFonts w:ascii="Cambria" w:eastAsia="Aptos" w:hAnsi="Cambria"/>
                <w:bCs/>
                <w:highlight w:val="yellow"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>Zaliczenie z oceną</w:t>
            </w:r>
          </w:p>
        </w:tc>
      </w:tr>
    </w:tbl>
    <w:p w14:paraId="67158D22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 xml:space="preserve">11. Obciążenie pracą studenta </w:t>
      </w:r>
      <w:r w:rsidRPr="00F02FD6">
        <w:rPr>
          <w:rFonts w:ascii="Cambria" w:eastAsia="Aptos" w:hAnsi="Cambria"/>
          <w:lang w:val="pl-PL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5"/>
        <w:gridCol w:w="1544"/>
        <w:gridCol w:w="2000"/>
      </w:tblGrid>
      <w:tr w:rsidR="00F02FD6" w:rsidRPr="00F02FD6" w14:paraId="21C26EE1" w14:textId="77777777" w:rsidTr="00F02FD6">
        <w:trPr>
          <w:trHeight w:val="285"/>
        </w:trPr>
        <w:tc>
          <w:tcPr>
            <w:tcW w:w="57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0D44B0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4F718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F02FD6" w:rsidRPr="00F02FD6" w14:paraId="358B11AE" w14:textId="77777777" w:rsidTr="00F02FD6">
        <w:trPr>
          <w:trHeight w:val="285"/>
        </w:trPr>
        <w:tc>
          <w:tcPr>
            <w:tcW w:w="5775" w:type="dxa"/>
            <w:vMerge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14:paraId="3B2481BC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91D48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5" w:type="dxa"/>
              <w:right w:w="105" w:type="dxa"/>
            </w:tcMar>
          </w:tcPr>
          <w:p w14:paraId="2F93009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F02FD6" w:rsidRPr="00F02FD6" w14:paraId="0D8376CC" w14:textId="77777777" w:rsidTr="00F02FD6">
        <w:trPr>
          <w:trHeight w:val="28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33202C0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A03E9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3E8EF61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F02FD6" w:rsidRPr="00F02FD6" w14:paraId="1B7A5724" w14:textId="77777777" w:rsidTr="00F02FD6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712A8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Praca własna studenta:</w:t>
            </w:r>
          </w:p>
        </w:tc>
      </w:tr>
      <w:tr w:rsidR="00F02FD6" w:rsidRPr="00F02FD6" w14:paraId="6A565D2B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3F6DB37B" w14:textId="77777777" w:rsidR="00F02FD6" w:rsidRPr="00F02FD6" w:rsidRDefault="00F02FD6" w:rsidP="00F02FD6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Czytanie literatury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E8B4062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F31F379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F02FD6" w:rsidRPr="00F02FD6" w14:paraId="25955D69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0E413056" w14:textId="77777777" w:rsidR="00F02FD6" w:rsidRPr="00F02FD6" w:rsidRDefault="00F02FD6" w:rsidP="00F02FD6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Przygotowanie się do zajęć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5E8146D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30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3649AD9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33</w:t>
            </w:r>
          </w:p>
        </w:tc>
      </w:tr>
      <w:tr w:rsidR="00F02FD6" w:rsidRPr="00F02FD6" w14:paraId="550243B8" w14:textId="77777777" w:rsidTr="00F02FD6">
        <w:trPr>
          <w:trHeight w:val="405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</w:tcPr>
          <w:p w14:paraId="6E2D522B" w14:textId="77777777" w:rsidR="00F02FD6" w:rsidRPr="00F02FD6" w:rsidRDefault="00F02FD6" w:rsidP="00F02FD6">
            <w:pPr>
              <w:spacing w:before="1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Przygotowanie ćwiczeń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BB63155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30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78F7180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34</w:t>
            </w:r>
          </w:p>
        </w:tc>
      </w:tr>
      <w:tr w:rsidR="00F02FD6" w:rsidRPr="00F02FD6" w14:paraId="697F1D89" w14:textId="77777777" w:rsidTr="00F02FD6">
        <w:trPr>
          <w:trHeight w:val="36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2ECCC60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6169533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100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20AB5F9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100</w:t>
            </w:r>
          </w:p>
        </w:tc>
      </w:tr>
      <w:tr w:rsidR="00F02FD6" w:rsidRPr="00F02FD6" w14:paraId="195996D8" w14:textId="77777777" w:rsidTr="00F02FD6">
        <w:trPr>
          <w:trHeight w:val="300"/>
        </w:trPr>
        <w:tc>
          <w:tcPr>
            <w:tcW w:w="5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C9D105F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F02FD6">
              <w:rPr>
                <w:rFonts w:ascii="Cambria" w:eastAsia="Aptos" w:hAnsi="Cambria"/>
                <w:lang w:val="pl-PL"/>
              </w:rPr>
              <w:br/>
            </w:r>
            <w:r w:rsidRPr="00F02FD6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4089F32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4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0742664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lang w:val="pl-PL"/>
              </w:rPr>
              <w:t>4</w:t>
            </w:r>
          </w:p>
        </w:tc>
      </w:tr>
    </w:tbl>
    <w:p w14:paraId="1CFC9E09" w14:textId="77777777" w:rsidR="00F02FD6" w:rsidRPr="00F02FD6" w:rsidRDefault="00F02FD6" w:rsidP="00F02FD6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F02FD6">
        <w:rPr>
          <w:rFonts w:ascii="Cambria" w:eastAsia="Aptos" w:hAnsi="Cambria"/>
          <w:b/>
          <w:bCs/>
          <w:lang w:val="pl-PL"/>
        </w:rPr>
        <w:t>12. Literatura zajęć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56"/>
      </w:tblGrid>
      <w:tr w:rsidR="00F02FD6" w:rsidRPr="00F02FD6" w14:paraId="4147C279" w14:textId="77777777" w:rsidTr="00F02FD6">
        <w:tc>
          <w:tcPr>
            <w:tcW w:w="9356" w:type="dxa"/>
            <w:shd w:val="clear" w:color="auto" w:fill="FFFFFF"/>
          </w:tcPr>
          <w:p w14:paraId="22477046" w14:textId="77777777" w:rsidR="00F02FD6" w:rsidRPr="00F02FD6" w:rsidRDefault="00F02FD6" w:rsidP="00F02FD6">
            <w:pPr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29AAFF54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1. Banach, C. (2002). Edukacja nauczycieli wobec wyzwań współczesności. Kraków: Oficyna Wydawnicza Impuls.</w:t>
            </w:r>
          </w:p>
          <w:p w14:paraId="20120173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2. Dobrowolska, M. (2015). Jak pisać konspekty i scenariusze zajęć? Warszawa: Difin.</w:t>
            </w:r>
          </w:p>
          <w:p w14:paraId="6DCE5AA3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3. Kwiatkowska, H., &amp; Nowacka, A. (2011). Planowanie pracy dydaktyczno-wychowawczej nauczyciela. Warszawa: WSiP.</w:t>
            </w:r>
          </w:p>
          <w:p w14:paraId="20781275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4. Mizerski, W. (red.). (2012). Nowoczesny warsztat nauczyciela. Teoria i praktyka. Warszawa: Difin.</w:t>
            </w:r>
          </w:p>
          <w:p w14:paraId="3968D411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5. Piekarska, A. (2016). Tworzenie konspektów lekcji i scenariuszy zajęć edukacyjnych. Warszawa: Difin.</w:t>
            </w:r>
          </w:p>
          <w:p w14:paraId="059C678C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6. Strykowski, W., &amp; Strykowska, J. (2005). Kompetencje nauczyciela szkoły współczesnej. Poznań: Wydawnictwo eMPi.</w:t>
            </w:r>
          </w:p>
          <w:p w14:paraId="5C3D1164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7. Żegnałek, K. (2016). Kreatywność i innowacyjność nauczyciela. Warszawa: Difin.</w:t>
            </w:r>
          </w:p>
          <w:p w14:paraId="2DD117A0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de-DE"/>
              </w:rPr>
            </w:pPr>
            <w:r w:rsidRPr="00F02FD6">
              <w:rPr>
                <w:rFonts w:ascii="Cambria" w:eastAsia="Aptos" w:hAnsi="Cambria"/>
                <w:lang w:val="de-DE"/>
              </w:rPr>
              <w:t>8. Jank, W., &amp; Meyer, H. (2014). Didaktische Modelle. Lehrbuch der Allgemeinen Didaktik. Frankfurt am Main: Cornelsen Scriptor.</w:t>
            </w:r>
          </w:p>
          <w:p w14:paraId="498416FD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de-DE"/>
              </w:rPr>
            </w:pPr>
            <w:r w:rsidRPr="00F02FD6">
              <w:rPr>
                <w:rFonts w:ascii="Cambria" w:eastAsia="Aptos" w:hAnsi="Cambria"/>
                <w:lang w:val="de-DE"/>
              </w:rPr>
              <w:lastRenderedPageBreak/>
              <w:t>9. Helmke, A. (2012). Unterrichtsqualität und Lehrerprofessionalität. Diagnose, Evaluation und Verbesserung des Unterrichts. Seelze: Klett Kallmeyer.</w:t>
            </w:r>
          </w:p>
          <w:p w14:paraId="6B72B4C9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de-DE"/>
              </w:rPr>
            </w:pPr>
            <w:r w:rsidRPr="00F02FD6">
              <w:rPr>
                <w:rFonts w:ascii="Cambria" w:eastAsia="Aptos" w:hAnsi="Cambria"/>
                <w:lang w:val="de-DE"/>
              </w:rPr>
              <w:t>10. Gudjons, H. (2013). Didaktisches Handeln in der Schule. Bad Heilbrunn: Klinkhardt.</w:t>
            </w:r>
          </w:p>
          <w:p w14:paraId="2A8E6ACC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de-DE"/>
              </w:rPr>
            </w:pPr>
            <w:r w:rsidRPr="00F02FD6">
              <w:rPr>
                <w:rFonts w:ascii="Cambria" w:eastAsia="Aptos" w:hAnsi="Cambria"/>
                <w:lang w:val="de-DE"/>
              </w:rPr>
              <w:t>11. Reusser, K., &amp; Pauli, C. (2015). Beruf: Lehrer/Lehrerin. Professionswissen und Lehrerbildung. Bern: Haupt Verlag.</w:t>
            </w:r>
          </w:p>
          <w:p w14:paraId="34A3DD9D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de-DE"/>
              </w:rPr>
            </w:pPr>
            <w:r w:rsidRPr="00F02FD6">
              <w:rPr>
                <w:rFonts w:ascii="Cambria" w:eastAsia="Aptos" w:hAnsi="Cambria"/>
                <w:lang w:val="de-DE"/>
              </w:rPr>
              <w:t>12. Gruschka, A. (2002). Der Lehrer als Didaktiker. Über die Kunst, guten Unterricht zu erteilen. Weinheim: Beltz Verlag.</w:t>
            </w:r>
          </w:p>
          <w:p w14:paraId="0D79B125" w14:textId="77777777" w:rsidR="00F02FD6" w:rsidRPr="00F02FD6" w:rsidRDefault="00F02FD6" w:rsidP="00F02FD6">
            <w:pPr>
              <w:spacing w:beforeLines="20" w:before="48" w:afterLines="20" w:after="48"/>
              <w:rPr>
                <w:rFonts w:ascii="Cambria" w:eastAsia="Aptos" w:hAnsi="Cambria"/>
                <w:lang w:val="de-DE"/>
              </w:rPr>
            </w:pPr>
            <w:r w:rsidRPr="00F02FD6">
              <w:rPr>
                <w:rFonts w:ascii="Cambria" w:eastAsia="Aptos" w:hAnsi="Cambria"/>
                <w:lang w:val="de-DE"/>
              </w:rPr>
              <w:t>13. Meyer, M. A., &amp; Schüßler, I. (Hrsg.). (2019). Lehrkompetenz und Unterrichtsgestaltung. Wege zur professionellen Lehrtätigkeit. Wiesbaden: Springer VS.</w:t>
            </w:r>
          </w:p>
          <w:p w14:paraId="108D9B81" w14:textId="77777777" w:rsidR="00F02FD6" w:rsidRPr="00F02FD6" w:rsidRDefault="00F02FD6" w:rsidP="00F02FD6">
            <w:pPr>
              <w:spacing w:beforeLines="20" w:before="48" w:afterLines="20" w:after="48"/>
              <w:ind w:left="142" w:hanging="142"/>
              <w:rPr>
                <w:rFonts w:ascii="Cambria" w:eastAsia="Aptos" w:hAnsi="Cambria"/>
                <w:lang w:val="de-DE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14. Bolton S.,  </w:t>
            </w:r>
            <w:r w:rsidRPr="00F02FD6">
              <w:rPr>
                <w:rFonts w:ascii="Cambria" w:eastAsia="Aptos" w:hAnsi="Cambria"/>
                <w:i/>
                <w:lang w:val="de-DE"/>
              </w:rPr>
              <w:t>Probleme der Leistungsmessung</w:t>
            </w:r>
            <w:r w:rsidRPr="00F02FD6">
              <w:rPr>
                <w:rFonts w:ascii="Cambria" w:eastAsia="Aptos" w:hAnsi="Cambria"/>
                <w:lang w:val="de-DE"/>
              </w:rPr>
              <w:t xml:space="preserve">, wyd. Langenscheidt, Berlin, München, Wien et al. 2003 (lub inne wydanie) </w:t>
            </w:r>
          </w:p>
          <w:p w14:paraId="23936D25" w14:textId="77777777" w:rsidR="00F02FD6" w:rsidRPr="00F02FD6" w:rsidRDefault="00F02FD6" w:rsidP="00F02FD6">
            <w:pPr>
              <w:spacing w:beforeLines="20" w:before="48" w:afterLines="20" w:after="48"/>
              <w:ind w:left="142" w:hanging="142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15. Niemierko B. </w:t>
            </w:r>
            <w:r w:rsidRPr="00F02FD6">
              <w:rPr>
                <w:rFonts w:ascii="Cambria" w:eastAsia="Aptos" w:hAnsi="Cambria"/>
                <w:i/>
                <w:lang w:val="pl-PL"/>
              </w:rPr>
              <w:t>Ocenianie szkolne bez tajemnic</w:t>
            </w:r>
            <w:r w:rsidRPr="00F02FD6">
              <w:rPr>
                <w:rFonts w:ascii="Cambria" w:eastAsia="Aptos" w:hAnsi="Cambria"/>
                <w:lang w:val="pl-PL"/>
              </w:rPr>
              <w:t>. Warszawa 2002 (wybrane zagadnienia).</w:t>
            </w:r>
          </w:p>
          <w:p w14:paraId="69CEF0A4" w14:textId="77777777" w:rsidR="00F02FD6" w:rsidRPr="00F02FD6" w:rsidRDefault="00F02FD6" w:rsidP="00F02FD6">
            <w:pPr>
              <w:spacing w:before="20" w:after="20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 w:eastAsia="ar-SA"/>
              </w:rPr>
              <w:t xml:space="preserve">16. </w:t>
            </w:r>
            <w:r w:rsidRPr="00F02FD6">
              <w:rPr>
                <w:rFonts w:ascii="Cambria" w:eastAsia="Calibri" w:hAnsi="Cambria"/>
                <w:i/>
                <w:lang w:val="pl-PL" w:eastAsia="ar-SA"/>
              </w:rPr>
              <w:t>Podstawa programowa kształcenia ogólnego z komentarzem. Szkoła ponadpodstawowa:</w:t>
            </w:r>
          </w:p>
          <w:p w14:paraId="42F2B95E" w14:textId="77777777" w:rsidR="00F02FD6" w:rsidRPr="00F02FD6" w:rsidRDefault="00F02FD6" w:rsidP="00F02FD6">
            <w:pPr>
              <w:spacing w:before="20" w:after="20"/>
              <w:ind w:left="284" w:hanging="284"/>
              <w:jc w:val="both"/>
              <w:rPr>
                <w:rFonts w:ascii="Cambria" w:eastAsia="Calibri" w:hAnsi="Cambria"/>
                <w:lang w:val="pl-PL" w:eastAsia="ar-SA"/>
              </w:rPr>
            </w:pPr>
            <w:r w:rsidRPr="00F02FD6">
              <w:rPr>
                <w:rFonts w:ascii="Cambria" w:eastAsia="Calibri" w:hAnsi="Cambria"/>
                <w:i/>
                <w:lang w:val="pl-PL" w:eastAsia="ar-SA"/>
              </w:rPr>
              <w:t xml:space="preserve">      liceum ogólnokształcące, technikum oraz branżowa szkoła I i II stopnia. Język obcy nowożytny</w:t>
            </w:r>
            <w:r w:rsidRPr="00F02FD6">
              <w:rPr>
                <w:rFonts w:ascii="Cambria" w:eastAsia="Calibri" w:hAnsi="Cambria"/>
                <w:lang w:val="pl-PL" w:eastAsia="ar-SA"/>
              </w:rPr>
              <w:t>, Ministerstwo Edukacji Narodowej, URL: https://ore.edu.pl/wp-content/plugins/download-attachments/includes/download.php?id=23134.</w:t>
            </w:r>
          </w:p>
          <w:p w14:paraId="74BE134D" w14:textId="77777777" w:rsidR="00F02FD6" w:rsidRPr="00F02FD6" w:rsidRDefault="00F02FD6" w:rsidP="00F02FD6">
            <w:pPr>
              <w:spacing w:beforeLines="20" w:before="48" w:afterLines="20" w:after="48"/>
              <w:ind w:left="142" w:hanging="142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 17. Rada Europy (praca zbiorowa) </w:t>
            </w:r>
            <w:r w:rsidRPr="00F02FD6">
              <w:rPr>
                <w:rFonts w:ascii="Cambria" w:eastAsia="Aptos" w:hAnsi="Cambria"/>
                <w:i/>
                <w:lang w:val="pl-PL"/>
              </w:rPr>
              <w:t>Europejski system opisu kształcenia językowego: uczenie się, nauczanie, ocenianie.</w:t>
            </w:r>
          </w:p>
          <w:p w14:paraId="3AF76E1B" w14:textId="77777777" w:rsidR="00F02FD6" w:rsidRPr="00F02FD6" w:rsidRDefault="00F02FD6" w:rsidP="00F02FD6">
            <w:pPr>
              <w:rPr>
                <w:rFonts w:ascii="Cambria" w:eastAsia="Aptos" w:hAnsi="Cambria"/>
                <w:i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18. Przykłady maturalnych arkuszy egzaminacyjnych z języka niemieckiego.</w:t>
            </w:r>
            <w:r w:rsidRPr="00F02FD6">
              <w:rPr>
                <w:rFonts w:ascii="Cambria" w:eastAsia="Aptos" w:hAnsi="Cambria"/>
                <w:i/>
                <w:lang w:val="pl-PL"/>
              </w:rPr>
              <w:t xml:space="preserve"> </w:t>
            </w:r>
          </w:p>
        </w:tc>
      </w:tr>
      <w:tr w:rsidR="00F02FD6" w:rsidRPr="00F02FD6" w14:paraId="6B12CF02" w14:textId="77777777" w:rsidTr="00F02FD6">
        <w:tc>
          <w:tcPr>
            <w:tcW w:w="9356" w:type="dxa"/>
          </w:tcPr>
          <w:p w14:paraId="78FC6C6D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lastRenderedPageBreak/>
              <w:t>Literatura zalecana / fakultatywna:</w:t>
            </w:r>
          </w:p>
          <w:p w14:paraId="06D894F3" w14:textId="77777777" w:rsidR="00F02FD6" w:rsidRPr="00F02FD6" w:rsidRDefault="00F02FD6" w:rsidP="00F02FD6">
            <w:pPr>
              <w:numPr>
                <w:ilvl w:val="0"/>
                <w:numId w:val="47"/>
              </w:numPr>
              <w:tabs>
                <w:tab w:val="left" w:pos="43"/>
              </w:tabs>
              <w:suppressAutoHyphens/>
              <w:spacing w:before="20" w:after="20" w:line="276" w:lineRule="auto"/>
              <w:contextualSpacing/>
              <w:rPr>
                <w:rFonts w:ascii="Cambria" w:eastAsia="Aptos" w:hAnsi="Cambria"/>
                <w:snapToGrid w:val="0"/>
                <w:lang w:val="de-DE" w:eastAsia="ar-SA"/>
              </w:rPr>
            </w:pPr>
            <w:r w:rsidRPr="00F02FD6">
              <w:rPr>
                <w:rFonts w:ascii="Cambria" w:eastAsia="Aptos" w:hAnsi="Cambria"/>
                <w:i/>
                <w:snapToGrid w:val="0"/>
                <w:lang w:val="de-DE" w:eastAsia="ar-SA"/>
              </w:rPr>
              <w:t>Kompetenzorientiert Beurteilen im Deutschunterricht</w:t>
            </w:r>
            <w:r w:rsidRPr="00F02FD6">
              <w:rPr>
                <w:rFonts w:ascii="Cambria" w:eastAsia="Aptos" w:hAnsi="Cambria"/>
                <w:snapToGrid w:val="0"/>
                <w:lang w:val="de-DE" w:eastAsia="ar-SA"/>
              </w:rPr>
              <w:t>: https://www.zebis.ch/dossier/ kompetenzorientiert-beurteilen-im-deutschunterricht (wybrane zagadnienia).</w:t>
            </w:r>
          </w:p>
          <w:p w14:paraId="3DD6F1CA" w14:textId="77777777" w:rsidR="00F02FD6" w:rsidRPr="00F02FD6" w:rsidRDefault="00F02FD6" w:rsidP="00F02FD6">
            <w:pPr>
              <w:numPr>
                <w:ilvl w:val="0"/>
                <w:numId w:val="47"/>
              </w:numPr>
              <w:spacing w:beforeLines="20" w:before="48" w:afterLines="20" w:after="48" w:line="276" w:lineRule="auto"/>
              <w:contextualSpacing/>
              <w:rPr>
                <w:rFonts w:ascii="Cambria" w:eastAsia="Aptos" w:hAnsi="Cambri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Meyer, H. (2010). Didaktische Modelle. Grundlagen der Unterrichtsgestaltung. </w:t>
            </w:r>
            <w:r w:rsidRPr="00F02FD6">
              <w:rPr>
                <w:rFonts w:ascii="Cambria" w:eastAsia="Aptos" w:hAnsi="Cambria"/>
              </w:rPr>
              <w:t>Berlin: Cornelsen.</w:t>
            </w:r>
          </w:p>
          <w:p w14:paraId="7A069F1B" w14:textId="77777777" w:rsidR="00F02FD6" w:rsidRPr="00F02FD6" w:rsidRDefault="00F02FD6" w:rsidP="00F02FD6">
            <w:pPr>
              <w:numPr>
                <w:ilvl w:val="0"/>
                <w:numId w:val="47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3.  Czasopisma specjalistyczne, w tym np. „Języki obce w szkole”.</w:t>
            </w:r>
          </w:p>
        </w:tc>
      </w:tr>
    </w:tbl>
    <w:p w14:paraId="4B9C77D6" w14:textId="77777777" w:rsidR="00F02FD6" w:rsidRPr="00F02FD6" w:rsidRDefault="00F02FD6" w:rsidP="00F02FD6">
      <w:pPr>
        <w:spacing w:before="60" w:after="60"/>
        <w:rPr>
          <w:rFonts w:ascii="Cambria" w:eastAsia="Aptos" w:hAnsi="Cambria"/>
          <w:b/>
          <w:lang w:val="pl-PL"/>
        </w:rPr>
      </w:pPr>
      <w:r w:rsidRPr="00F02FD6">
        <w:rPr>
          <w:rFonts w:ascii="Cambria" w:eastAsia="Aptos" w:hAnsi="Cambria"/>
          <w:b/>
          <w:lang w:val="pl-PL"/>
        </w:rPr>
        <w:t>13. 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093"/>
      </w:tblGrid>
      <w:tr w:rsidR="00F02FD6" w:rsidRPr="00F02FD6" w14:paraId="376C3F3E" w14:textId="77777777" w:rsidTr="00F02FD6">
        <w:tc>
          <w:tcPr>
            <w:tcW w:w="5229" w:type="dxa"/>
          </w:tcPr>
          <w:p w14:paraId="4CAE2D2D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093" w:type="dxa"/>
          </w:tcPr>
          <w:p w14:paraId="5107E86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Aptos" w:hAnsi="Cambria"/>
                <w:lang w:val="pl-PL"/>
              </w:rPr>
              <w:t>dr Anna Bielewicz-Dubiec</w:t>
            </w:r>
          </w:p>
        </w:tc>
      </w:tr>
      <w:tr w:rsidR="00F02FD6" w:rsidRPr="00F02FD6" w14:paraId="305818B7" w14:textId="77777777" w:rsidTr="00F02FD6">
        <w:tc>
          <w:tcPr>
            <w:tcW w:w="5229" w:type="dxa"/>
          </w:tcPr>
          <w:p w14:paraId="4EC2F65A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093" w:type="dxa"/>
          </w:tcPr>
          <w:p w14:paraId="2871C9D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Aptos" w:hAnsi="Cambria"/>
                <w:lang w:val="pl-PL"/>
              </w:rPr>
              <w:t>10.06.2026 r.</w:t>
            </w:r>
          </w:p>
        </w:tc>
      </w:tr>
      <w:tr w:rsidR="00F02FD6" w:rsidRPr="00F02FD6" w14:paraId="6CDABE56" w14:textId="77777777" w:rsidTr="00F02FD6">
        <w:tc>
          <w:tcPr>
            <w:tcW w:w="5229" w:type="dxa"/>
          </w:tcPr>
          <w:p w14:paraId="3EB8EA6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093" w:type="dxa"/>
          </w:tcPr>
          <w:p w14:paraId="5704C3DC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hyperlink r:id="rId38" w:history="1">
              <w:r w:rsidR="00F02FD6" w:rsidRPr="00F02FD6">
                <w:rPr>
                  <w:rFonts w:ascii="Cambria" w:eastAsia="Aptos" w:hAnsi="Cambria"/>
                  <w:u w:val="single"/>
                  <w:lang w:val="pl-PL"/>
                </w:rPr>
                <w:t>mwitkowska@ajp.edu.pl</w:t>
              </w:r>
            </w:hyperlink>
            <w:r w:rsidR="00F02FD6" w:rsidRPr="00F02FD6">
              <w:rPr>
                <w:rFonts w:ascii="Cambria" w:eastAsia="Aptos" w:hAnsi="Cambria"/>
                <w:lang w:val="pl-PL"/>
              </w:rPr>
              <w:t xml:space="preserve"> </w:t>
            </w:r>
          </w:p>
        </w:tc>
      </w:tr>
      <w:tr w:rsidR="00F02FD6" w:rsidRPr="00F02FD6" w14:paraId="3CE3D98C" w14:textId="77777777" w:rsidTr="00F02FD6">
        <w:tc>
          <w:tcPr>
            <w:tcW w:w="5229" w:type="dxa"/>
            <w:tcBorders>
              <w:bottom w:val="single" w:sz="4" w:space="0" w:color="000000"/>
            </w:tcBorders>
          </w:tcPr>
          <w:p w14:paraId="1EC4ED45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8"/>
            </w:r>
          </w:p>
        </w:tc>
        <w:tc>
          <w:tcPr>
            <w:tcW w:w="4093" w:type="dxa"/>
            <w:tcBorders>
              <w:bottom w:val="single" w:sz="4" w:space="0" w:color="000000"/>
            </w:tcBorders>
          </w:tcPr>
          <w:p w14:paraId="03CF25A5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iCs/>
                <w:kern w:val="0"/>
                <w:lang w:val="pl-PL"/>
                <w14:ligatures w14:val="none"/>
              </w:rPr>
            </w:pPr>
            <w:hyperlink r:id="rId39" w:history="1">
              <w:r w:rsidR="00F02FD6" w:rsidRPr="00F02FD6">
                <w:rPr>
                  <w:rFonts w:ascii="Cambria" w:eastAsia="Calibri" w:hAnsi="Cambria"/>
                  <w:iCs/>
                  <w:color w:val="0000FF"/>
                  <w:kern w:val="0"/>
                  <w:u w:val="single"/>
                  <w:lang w:val="pl-PL"/>
                  <w14:ligatures w14:val="none"/>
                </w:rPr>
                <w:t>Renata Nadobnik</w:t>
              </w:r>
            </w:hyperlink>
          </w:p>
        </w:tc>
      </w:tr>
    </w:tbl>
    <w:p w14:paraId="0C1DA8F4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p w14:paraId="68E74AFE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0C34CE83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60E34211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096A7526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08295A83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35820485" w14:textId="77777777" w:rsidR="00F02FD6" w:rsidRPr="00F02FD6" w:rsidRDefault="00F02FD6" w:rsidP="00F02FD6">
      <w:pPr>
        <w:rPr>
          <w:rFonts w:eastAsia="Aptos"/>
        </w:rPr>
      </w:pPr>
    </w:p>
    <w:p w14:paraId="57F42D3E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tbl>
      <w:tblPr>
        <w:tblW w:w="929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8"/>
        <w:gridCol w:w="2818"/>
        <w:gridCol w:w="284"/>
        <w:gridCol w:w="4225"/>
      </w:tblGrid>
      <w:tr w:rsidR="00F02FD6" w:rsidRPr="00F02FD6" w14:paraId="64E618EC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4D7895F0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libri"/>
                <w:noProof/>
                <w:lang w:val="de-DE" w:eastAsia="de-DE"/>
              </w:rPr>
              <w:lastRenderedPageBreak/>
              <w:drawing>
                <wp:inline distT="0" distB="0" distL="0" distR="0" wp14:anchorId="534A5120" wp14:editId="65170D4B">
                  <wp:extent cx="1066800" cy="1066800"/>
                  <wp:effectExtent l="0" t="0" r="0" b="0"/>
                  <wp:docPr id="1360435331" name="Obraz 1360435331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Obraz 44" descr="Obraz zawierający godło, symbol, logo, krąg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261D000A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09" w:type="dxa"/>
            <w:gridSpan w:val="2"/>
            <w:tcBorders>
              <w:bottom w:val="single" w:sz="4" w:space="0" w:color="000000"/>
            </w:tcBorders>
            <w:vAlign w:val="center"/>
          </w:tcPr>
          <w:p w14:paraId="41975008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2317B7D1" w14:textId="77777777" w:rsidTr="00F02FD6">
        <w:trPr>
          <w:trHeight w:val="275"/>
        </w:trPr>
        <w:tc>
          <w:tcPr>
            <w:tcW w:w="1968" w:type="dxa"/>
            <w:vMerge/>
          </w:tcPr>
          <w:p w14:paraId="6A5703A7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2734096B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09" w:type="dxa"/>
            <w:gridSpan w:val="2"/>
            <w:tcBorders>
              <w:bottom w:val="single" w:sz="4" w:space="0" w:color="000000"/>
            </w:tcBorders>
            <w:vAlign w:val="center"/>
          </w:tcPr>
          <w:p w14:paraId="125A08FE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F02FD6" w:rsidRPr="00F02FD6" w14:paraId="4FE938DB" w14:textId="77777777" w:rsidTr="00F02FD6">
        <w:trPr>
          <w:trHeight w:val="139"/>
        </w:trPr>
        <w:tc>
          <w:tcPr>
            <w:tcW w:w="1968" w:type="dxa"/>
            <w:vMerge/>
          </w:tcPr>
          <w:p w14:paraId="5FF38199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BBFBF06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09" w:type="dxa"/>
            <w:gridSpan w:val="2"/>
            <w:tcBorders>
              <w:bottom w:val="single" w:sz="4" w:space="0" w:color="000000"/>
            </w:tcBorders>
            <w:vAlign w:val="center"/>
          </w:tcPr>
          <w:p w14:paraId="261006FF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41044DB3" w14:textId="77777777" w:rsidTr="00F02FD6">
        <w:trPr>
          <w:trHeight w:val="139"/>
        </w:trPr>
        <w:tc>
          <w:tcPr>
            <w:tcW w:w="1968" w:type="dxa"/>
            <w:vMerge/>
          </w:tcPr>
          <w:p w14:paraId="413709B1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777BA6DC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09" w:type="dxa"/>
            <w:gridSpan w:val="2"/>
            <w:tcBorders>
              <w:bottom w:val="single" w:sz="4" w:space="0" w:color="000000"/>
            </w:tcBorders>
            <w:vAlign w:val="center"/>
          </w:tcPr>
          <w:p w14:paraId="5DBD44C6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5E4583AE" w14:textId="77777777" w:rsidTr="00F02FD6">
        <w:trPr>
          <w:trHeight w:val="139"/>
        </w:trPr>
        <w:tc>
          <w:tcPr>
            <w:tcW w:w="1968" w:type="dxa"/>
            <w:vMerge/>
          </w:tcPr>
          <w:p w14:paraId="5D25A9D6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08F16078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09" w:type="dxa"/>
            <w:gridSpan w:val="2"/>
            <w:vAlign w:val="center"/>
          </w:tcPr>
          <w:p w14:paraId="2F0E9A63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6AE6631C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2BD9A180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Pozycja w planie studiów (lub kod przedmiotu)</w:t>
            </w:r>
          </w:p>
        </w:tc>
        <w:tc>
          <w:tcPr>
            <w:tcW w:w="4225" w:type="dxa"/>
            <w:tcBorders>
              <w:bottom w:val="single" w:sz="4" w:space="0" w:color="000000"/>
            </w:tcBorders>
            <w:vAlign w:val="center"/>
          </w:tcPr>
          <w:p w14:paraId="57156591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22/22</w:t>
            </w:r>
          </w:p>
        </w:tc>
      </w:tr>
    </w:tbl>
    <w:p w14:paraId="2375178B" w14:textId="77777777" w:rsidR="00F02FD6" w:rsidRPr="00F02FD6" w:rsidRDefault="00F02FD6" w:rsidP="00F02FD6">
      <w:pPr>
        <w:tabs>
          <w:tab w:val="left" w:pos="5040"/>
        </w:tabs>
        <w:spacing w:before="240" w:after="240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</w:p>
    <w:p w14:paraId="5E14F866" w14:textId="77777777" w:rsidR="00F02FD6" w:rsidRPr="00F02FD6" w:rsidRDefault="00F02FD6" w:rsidP="00F02FD6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58A5724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1. Informacje ogólne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961"/>
      </w:tblGrid>
      <w:tr w:rsidR="00F02FD6" w:rsidRPr="00F02FD6" w14:paraId="72046683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073DE41C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6C64CC74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Projekt edukacyjny 2 II</w:t>
            </w:r>
          </w:p>
        </w:tc>
      </w:tr>
      <w:tr w:rsidR="00F02FD6" w:rsidRPr="00F02FD6" w14:paraId="2AFE1C9A" w14:textId="77777777" w:rsidTr="00F02FD6">
        <w:tc>
          <w:tcPr>
            <w:tcW w:w="4219" w:type="dxa"/>
            <w:vAlign w:val="center"/>
          </w:tcPr>
          <w:p w14:paraId="2DDDB0D8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2CD60EAF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3</w:t>
            </w:r>
          </w:p>
        </w:tc>
      </w:tr>
      <w:tr w:rsidR="00F02FD6" w:rsidRPr="00F02FD6" w14:paraId="23E34826" w14:textId="77777777" w:rsidTr="00F02FD6">
        <w:tc>
          <w:tcPr>
            <w:tcW w:w="4219" w:type="dxa"/>
            <w:vAlign w:val="center"/>
          </w:tcPr>
          <w:p w14:paraId="719C0F4B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0B0397CD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iCs/>
                <w:lang w:val="pl-PL"/>
              </w:rPr>
              <w:t>obowiązkowe, obieralne</w:t>
            </w:r>
          </w:p>
        </w:tc>
      </w:tr>
      <w:tr w:rsidR="00F02FD6" w:rsidRPr="00F02FD6" w14:paraId="2C197998" w14:textId="77777777" w:rsidTr="00F02FD6">
        <w:tc>
          <w:tcPr>
            <w:tcW w:w="4219" w:type="dxa"/>
            <w:vAlign w:val="center"/>
          </w:tcPr>
          <w:p w14:paraId="6153A7E1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615C46EA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Przygotowanie w zakresie dydaktycznym/ nauczycielska </w:t>
            </w:r>
          </w:p>
        </w:tc>
      </w:tr>
      <w:tr w:rsidR="00F02FD6" w:rsidRPr="00F02FD6" w14:paraId="08356873" w14:textId="77777777" w:rsidTr="00F02FD6">
        <w:tc>
          <w:tcPr>
            <w:tcW w:w="4219" w:type="dxa"/>
            <w:vAlign w:val="center"/>
          </w:tcPr>
          <w:p w14:paraId="685A75FD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716D4678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niemiecki</w:t>
            </w:r>
            <w:r w:rsidRPr="00F02FD6">
              <w:rPr>
                <w:rFonts w:ascii="Cambria" w:eastAsia="Cambria" w:hAnsi="Cambria" w:cs="Cambria"/>
                <w:b/>
                <w:lang w:val="pl-PL"/>
              </w:rPr>
              <w:t>, polski</w:t>
            </w:r>
          </w:p>
        </w:tc>
      </w:tr>
      <w:tr w:rsidR="00F02FD6" w:rsidRPr="00F02FD6" w14:paraId="2FEC72D4" w14:textId="77777777" w:rsidTr="00F02FD6">
        <w:tc>
          <w:tcPr>
            <w:tcW w:w="4219" w:type="dxa"/>
            <w:vAlign w:val="center"/>
          </w:tcPr>
          <w:p w14:paraId="03F4CB30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6123A7E2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I</w:t>
            </w:r>
          </w:p>
        </w:tc>
      </w:tr>
      <w:tr w:rsidR="00F02FD6" w:rsidRPr="00F02FD6" w14:paraId="47F266AE" w14:textId="77777777" w:rsidTr="00F02FD6">
        <w:tc>
          <w:tcPr>
            <w:tcW w:w="4219" w:type="dxa"/>
            <w:vAlign w:val="center"/>
          </w:tcPr>
          <w:p w14:paraId="1CFDEDCF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5498D9EB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koordynator: dr Anna Bielewicz-Dubiec</w:t>
            </w:r>
          </w:p>
          <w:p w14:paraId="06ECDD4C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prowadzący: mgr Sławomir Szenwald</w:t>
            </w:r>
          </w:p>
        </w:tc>
      </w:tr>
    </w:tbl>
    <w:p w14:paraId="3959F249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9"/>
        <w:gridCol w:w="3119"/>
        <w:gridCol w:w="2126"/>
        <w:gridCol w:w="2436"/>
      </w:tblGrid>
      <w:tr w:rsidR="00F02FD6" w:rsidRPr="00F02FD6" w14:paraId="5922B455" w14:textId="77777777" w:rsidTr="00F02FD6">
        <w:tc>
          <w:tcPr>
            <w:tcW w:w="1499" w:type="dxa"/>
            <w:vAlign w:val="center"/>
          </w:tcPr>
          <w:p w14:paraId="4AB0A28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3119" w:type="dxa"/>
            <w:vAlign w:val="center"/>
          </w:tcPr>
          <w:p w14:paraId="7557DDD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46E7A32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126" w:type="dxa"/>
            <w:vAlign w:val="center"/>
          </w:tcPr>
          <w:p w14:paraId="3F6A113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Rok studiów/semestr</w:t>
            </w:r>
          </w:p>
        </w:tc>
        <w:tc>
          <w:tcPr>
            <w:tcW w:w="2436" w:type="dxa"/>
            <w:vAlign w:val="center"/>
          </w:tcPr>
          <w:p w14:paraId="632337D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Punkty ECTS </w:t>
            </w:r>
            <w:r w:rsidRPr="00F02FD6">
              <w:rPr>
                <w:rFonts w:ascii="Cambria" w:eastAsia="Cambria" w:hAnsi="Cambria" w:cs="Cambria"/>
                <w:lang w:val="pl-PL"/>
              </w:rPr>
              <w:t>(zgodnie z programem studiów)</w:t>
            </w:r>
          </w:p>
        </w:tc>
      </w:tr>
      <w:tr w:rsidR="00F02FD6" w:rsidRPr="00F02FD6" w14:paraId="6E43861B" w14:textId="77777777" w:rsidTr="00F02FD6">
        <w:tc>
          <w:tcPr>
            <w:tcW w:w="1499" w:type="dxa"/>
          </w:tcPr>
          <w:p w14:paraId="236D10AD" w14:textId="77777777" w:rsidR="00F02FD6" w:rsidRPr="00F02FD6" w:rsidRDefault="00F02FD6" w:rsidP="00F02FD6">
            <w:pPr>
              <w:spacing w:before="60" w:after="6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ćwiczenia</w:t>
            </w:r>
          </w:p>
        </w:tc>
        <w:tc>
          <w:tcPr>
            <w:tcW w:w="3119" w:type="dxa"/>
            <w:vAlign w:val="center"/>
          </w:tcPr>
          <w:p w14:paraId="2A2570A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30/18</w:t>
            </w:r>
          </w:p>
        </w:tc>
        <w:tc>
          <w:tcPr>
            <w:tcW w:w="2126" w:type="dxa"/>
            <w:vAlign w:val="center"/>
          </w:tcPr>
          <w:p w14:paraId="795E714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II/2.</w:t>
            </w:r>
          </w:p>
        </w:tc>
        <w:tc>
          <w:tcPr>
            <w:tcW w:w="2436" w:type="dxa"/>
            <w:vAlign w:val="center"/>
          </w:tcPr>
          <w:p w14:paraId="372DAC9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3</w:t>
            </w:r>
          </w:p>
        </w:tc>
      </w:tr>
    </w:tbl>
    <w:p w14:paraId="2F7CA4CF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3. Wymagania wstępne, z uwzględnieniem sekwencyjności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02FD6" w:rsidRPr="00F02FD6" w14:paraId="237CC12C" w14:textId="77777777" w:rsidTr="00F02FD6">
        <w:trPr>
          <w:trHeight w:val="301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5BCB5B5C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 xml:space="preserve">Pozyskanie wiedzy i umiejętności w zakresie przedmiotu: </w:t>
            </w:r>
            <w:r w:rsidRPr="00F02FD6">
              <w:rPr>
                <w:rFonts w:ascii="Cambria" w:eastAsia="Cambria" w:hAnsi="Cambria" w:cs="Cambria"/>
                <w:i/>
                <w:lang w:val="pl-PL"/>
              </w:rPr>
              <w:t xml:space="preserve">Projekt edukacyjny 1 </w:t>
            </w:r>
            <w:r w:rsidRPr="00F02FD6">
              <w:rPr>
                <w:rFonts w:ascii="Cambria" w:eastAsia="Cambria" w:hAnsi="Cambria" w:cs="Cambria"/>
                <w:lang w:val="pl-PL"/>
              </w:rPr>
              <w:t xml:space="preserve">(w ramach studiów I stopnia). </w:t>
            </w:r>
            <w:r w:rsidRPr="00F02FD6">
              <w:rPr>
                <w:rFonts w:ascii="Cambria" w:eastAsia="Calibri" w:hAnsi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040B8C48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4.  Cele kształcenia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0"/>
      </w:tblGrid>
      <w:tr w:rsidR="00F02FD6" w:rsidRPr="00F02FD6" w14:paraId="21C73F87" w14:textId="77777777" w:rsidTr="00F02FD6">
        <w:tc>
          <w:tcPr>
            <w:tcW w:w="9180" w:type="dxa"/>
          </w:tcPr>
          <w:p w14:paraId="4A114AB9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 xml:space="preserve">C1 – </w:t>
            </w:r>
            <w:r w:rsidRPr="00F02FD6">
              <w:rPr>
                <w:rFonts w:ascii="Cambria" w:eastAsia="Calibri" w:hAnsi="Cambria"/>
                <w:lang w:val="pl-PL"/>
              </w:rPr>
              <w:t>wykorzystanie teorii z zakresu dydaktyki w praktyce nauczania języka niemieckiego w szkole ponadpodstawowej na przykładzie metody projektów;</w:t>
            </w:r>
          </w:p>
          <w:p w14:paraId="146C6743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 xml:space="preserve">C2 – </w:t>
            </w:r>
            <w:r w:rsidRPr="00F02FD6">
              <w:rPr>
                <w:rFonts w:ascii="Cambria" w:eastAsia="Calibri" w:hAnsi="Cambria"/>
                <w:lang w:val="pl-PL"/>
              </w:rPr>
              <w:t xml:space="preserve">rozwijanie umiejętności planowania i realizacji lekcji języka niemieckiego metodą projektów w szkole ponadpodstawowej; </w:t>
            </w:r>
          </w:p>
          <w:p w14:paraId="1DC236D4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 xml:space="preserve">C3 – </w:t>
            </w:r>
            <w:r w:rsidRPr="00F02FD6">
              <w:rPr>
                <w:rFonts w:ascii="Cambria" w:eastAsia="Calibri" w:hAnsi="Cambria"/>
                <w:lang w:val="pl-PL"/>
              </w:rPr>
              <w:t xml:space="preserve">wdrażanie odpowiednich działań sprzyjających rozwojowi kompetencji językowych uczniów szkoły ponadpodstawowej zgodnie z ich potrzebami i możliwościami; </w:t>
            </w:r>
          </w:p>
          <w:p w14:paraId="3EBE336A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 xml:space="preserve">C4 – </w:t>
            </w:r>
            <w:r w:rsidRPr="00F02FD6">
              <w:rPr>
                <w:rFonts w:ascii="Cambria" w:eastAsia="Calibri" w:hAnsi="Cambria"/>
                <w:lang w:val="pl-PL"/>
              </w:rPr>
              <w:t>doskonalenie umiejętności wytwarzania i dobierania materiałów, środków, technik pracy i ćwiczeń językowych oraz wprowadzania elementów innowacyjnych na lekcjach języka niemieckiego w szkole ponadpodstawowej.</w:t>
            </w:r>
          </w:p>
        </w:tc>
      </w:tr>
    </w:tbl>
    <w:p w14:paraId="73DCE599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strike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5670"/>
        <w:gridCol w:w="1984"/>
      </w:tblGrid>
      <w:tr w:rsidR="00F02FD6" w:rsidRPr="00F02FD6" w14:paraId="47F909D3" w14:textId="77777777" w:rsidTr="00F02FD6">
        <w:tc>
          <w:tcPr>
            <w:tcW w:w="1526" w:type="dxa"/>
            <w:vAlign w:val="center"/>
          </w:tcPr>
          <w:p w14:paraId="7C610A5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Symbol efektu uczenia się</w:t>
            </w:r>
          </w:p>
        </w:tc>
        <w:tc>
          <w:tcPr>
            <w:tcW w:w="5670" w:type="dxa"/>
            <w:vAlign w:val="center"/>
          </w:tcPr>
          <w:p w14:paraId="31D61A2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Opis efektu uczenia się</w:t>
            </w:r>
          </w:p>
        </w:tc>
        <w:tc>
          <w:tcPr>
            <w:tcW w:w="1984" w:type="dxa"/>
            <w:vAlign w:val="center"/>
          </w:tcPr>
          <w:p w14:paraId="7DB5F15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Odniesienie do efektu kierunkowego</w:t>
            </w:r>
          </w:p>
        </w:tc>
      </w:tr>
      <w:tr w:rsidR="00F02FD6" w:rsidRPr="00F02FD6" w14:paraId="27057650" w14:textId="77777777" w:rsidTr="00F02FD6">
        <w:tc>
          <w:tcPr>
            <w:tcW w:w="9180" w:type="dxa"/>
            <w:gridSpan w:val="3"/>
          </w:tcPr>
          <w:p w14:paraId="37FAAE8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lastRenderedPageBreak/>
              <w:t>WIEDZA: absolwent zna i rozumie</w:t>
            </w:r>
          </w:p>
        </w:tc>
      </w:tr>
      <w:tr w:rsidR="00F02FD6" w:rsidRPr="00F02FD6" w14:paraId="0D65A55E" w14:textId="77777777" w:rsidTr="00F02FD6">
        <w:trPr>
          <w:trHeight w:val="300"/>
        </w:trPr>
        <w:tc>
          <w:tcPr>
            <w:tcW w:w="1526" w:type="dxa"/>
            <w:vAlign w:val="center"/>
          </w:tcPr>
          <w:p w14:paraId="1798A0AC" w14:textId="77777777" w:rsidR="00F02FD6" w:rsidRPr="00F02FD6" w:rsidRDefault="00F02FD6" w:rsidP="00F02FD6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W_01</w:t>
            </w:r>
          </w:p>
        </w:tc>
        <w:tc>
          <w:tcPr>
            <w:tcW w:w="5670" w:type="dxa"/>
          </w:tcPr>
          <w:p w14:paraId="5558B682" w14:textId="77777777" w:rsidR="00F02FD6" w:rsidRPr="00F02FD6" w:rsidRDefault="00F02FD6" w:rsidP="00F02FD6">
            <w:pPr>
              <w:spacing w:after="120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kompetencje kluczowe i ich kształtowanie w ramach realizacji metody projektów </w:t>
            </w:r>
          </w:p>
        </w:tc>
        <w:tc>
          <w:tcPr>
            <w:tcW w:w="1984" w:type="dxa"/>
            <w:vAlign w:val="center"/>
          </w:tcPr>
          <w:p w14:paraId="475E72C4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SD1_W03</w:t>
            </w:r>
          </w:p>
        </w:tc>
      </w:tr>
      <w:tr w:rsidR="00F02FD6" w:rsidRPr="00F02FD6" w14:paraId="3141EC1E" w14:textId="77777777" w:rsidTr="00F02FD6">
        <w:trPr>
          <w:trHeight w:val="300"/>
        </w:trPr>
        <w:tc>
          <w:tcPr>
            <w:tcW w:w="1526" w:type="dxa"/>
            <w:vAlign w:val="center"/>
          </w:tcPr>
          <w:p w14:paraId="0F85CAAA" w14:textId="77777777" w:rsidR="00F02FD6" w:rsidRPr="00F02FD6" w:rsidRDefault="00F02FD6" w:rsidP="00F02FD6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W_02</w:t>
            </w:r>
          </w:p>
        </w:tc>
        <w:tc>
          <w:tcPr>
            <w:tcW w:w="5670" w:type="dxa"/>
          </w:tcPr>
          <w:p w14:paraId="1ABC8220" w14:textId="77777777" w:rsidR="00F02FD6" w:rsidRPr="00F02FD6" w:rsidRDefault="00F02FD6" w:rsidP="00F02FD6">
            <w:pPr>
              <w:spacing w:before="120" w:after="120"/>
              <w:rPr>
                <w:rFonts w:ascii="Cambria" w:eastAsia="Times New Roman" w:hAnsi="Cambria"/>
                <w:spacing w:val="-4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 xml:space="preserve">integrację wewnątrz- i międzyprzedmiotową; </w:t>
            </w:r>
          </w:p>
        </w:tc>
        <w:tc>
          <w:tcPr>
            <w:tcW w:w="1984" w:type="dxa"/>
            <w:vAlign w:val="center"/>
          </w:tcPr>
          <w:p w14:paraId="4CD8B91A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SD1_W04</w:t>
            </w:r>
          </w:p>
        </w:tc>
      </w:tr>
      <w:tr w:rsidR="00F02FD6" w:rsidRPr="00F02FD6" w14:paraId="139A6A27" w14:textId="77777777" w:rsidTr="00F02FD6">
        <w:trPr>
          <w:trHeight w:val="300"/>
        </w:trPr>
        <w:tc>
          <w:tcPr>
            <w:tcW w:w="1526" w:type="dxa"/>
            <w:vAlign w:val="center"/>
          </w:tcPr>
          <w:p w14:paraId="490C144A" w14:textId="77777777" w:rsidR="00F02FD6" w:rsidRPr="00F02FD6" w:rsidRDefault="00F02FD6" w:rsidP="00F02FD6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W_03</w:t>
            </w:r>
          </w:p>
        </w:tc>
        <w:tc>
          <w:tcPr>
            <w:tcW w:w="5670" w:type="dxa"/>
          </w:tcPr>
          <w:p w14:paraId="6F73291B" w14:textId="77777777" w:rsidR="00F02FD6" w:rsidRPr="00F02FD6" w:rsidRDefault="00F02FD6" w:rsidP="00F02FD6">
            <w:pPr>
              <w:spacing w:before="120" w:after="120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val="pl-PL" w:eastAsia="de-DE"/>
              </w:rPr>
              <w:t xml:space="preserve">znaczenie autorytetu nauczyciela oraz zasady interakcji ucznia i nauczyciela w toku lekcji; 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>moderowanie interakcji między uczniami</w:t>
            </w:r>
          </w:p>
        </w:tc>
        <w:tc>
          <w:tcPr>
            <w:tcW w:w="1984" w:type="dxa"/>
            <w:vAlign w:val="center"/>
          </w:tcPr>
          <w:p w14:paraId="2FFCE2ED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SD1_W06</w:t>
            </w:r>
          </w:p>
        </w:tc>
      </w:tr>
      <w:tr w:rsidR="00F02FD6" w:rsidRPr="00F02FD6" w14:paraId="7A16FDBD" w14:textId="77777777" w:rsidTr="00F02FD6">
        <w:trPr>
          <w:trHeight w:val="300"/>
        </w:trPr>
        <w:tc>
          <w:tcPr>
            <w:tcW w:w="1526" w:type="dxa"/>
            <w:vAlign w:val="center"/>
          </w:tcPr>
          <w:p w14:paraId="25E71BA8" w14:textId="77777777" w:rsidR="00F02FD6" w:rsidRPr="00F02FD6" w:rsidRDefault="00F02FD6" w:rsidP="00F02FD6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W_04</w:t>
            </w:r>
          </w:p>
        </w:tc>
        <w:tc>
          <w:tcPr>
            <w:tcW w:w="5670" w:type="dxa"/>
          </w:tcPr>
          <w:p w14:paraId="2E1CCC6E" w14:textId="77777777" w:rsidR="00F02FD6" w:rsidRPr="00F02FD6" w:rsidRDefault="00F02FD6" w:rsidP="00F02FD6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konwencjonalne i niekonwencjonalne metody nauczania, w tym metodę projektów, proces uczenia się przez działanie, </w:t>
            </w: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 xml:space="preserve">odkrywanie lub dociekanie naukowe oraz pracę badawczą ucznia, </w:t>
            </w:r>
            <w:r w:rsidRPr="00F02FD6">
              <w:rPr>
                <w:rFonts w:ascii="Cambria" w:eastAsia="Aptos" w:hAnsi="Cambria"/>
                <w:lang w:val="pl-PL" w:eastAsia="de-DE"/>
              </w:rPr>
              <w:t>a także zasady doboru metod nauczania typowych dla danego przedmiotu lub rodzaju zajęć</w:t>
            </w: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1DB6DFB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SD1_W08</w:t>
            </w:r>
          </w:p>
        </w:tc>
      </w:tr>
      <w:tr w:rsidR="00F02FD6" w:rsidRPr="00F02FD6" w14:paraId="339A5B58" w14:textId="77777777" w:rsidTr="00F02FD6">
        <w:trPr>
          <w:trHeight w:val="300"/>
        </w:trPr>
        <w:tc>
          <w:tcPr>
            <w:tcW w:w="1526" w:type="dxa"/>
            <w:vAlign w:val="center"/>
          </w:tcPr>
          <w:p w14:paraId="5F112768" w14:textId="77777777" w:rsidR="00F02FD6" w:rsidRPr="00F02FD6" w:rsidRDefault="00F02FD6" w:rsidP="00F02FD6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W_05</w:t>
            </w:r>
          </w:p>
        </w:tc>
        <w:tc>
          <w:tcPr>
            <w:tcW w:w="5670" w:type="dxa"/>
          </w:tcPr>
          <w:p w14:paraId="3021A26A" w14:textId="77777777" w:rsidR="00F02FD6" w:rsidRPr="00F02FD6" w:rsidRDefault="00F02FD6" w:rsidP="00F02FD6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organizację pracy w klasie szkolnej i grupach: potrzebę indywidualizacji nauczania, zagadnienie nauczania interdyscyplinarnego</w:t>
            </w:r>
            <w:r w:rsidRPr="00F02FD6">
              <w:rPr>
                <w:rFonts w:ascii="Cambria" w:eastAsia="Aptos" w:hAnsi="Cambria"/>
                <w:lang w:val="pl-PL" w:eastAsia="de-DE"/>
              </w:rPr>
              <w:t>, formy pracy specyficzne dla danego przedmiotu lub rodzaju zajęć: wycieczki, zajęcia terenowe i laboratoryjne, doświadczenia i konkursy oraz zagadnienia związane z pracą domową</w:t>
            </w:r>
          </w:p>
        </w:tc>
        <w:tc>
          <w:tcPr>
            <w:tcW w:w="1984" w:type="dxa"/>
            <w:vAlign w:val="center"/>
          </w:tcPr>
          <w:p w14:paraId="156089FD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SD1_W11</w:t>
            </w:r>
          </w:p>
        </w:tc>
      </w:tr>
      <w:tr w:rsidR="00F02FD6" w:rsidRPr="00F02FD6" w14:paraId="2DB101E2" w14:textId="77777777" w:rsidTr="00F02FD6">
        <w:tc>
          <w:tcPr>
            <w:tcW w:w="9180" w:type="dxa"/>
            <w:gridSpan w:val="3"/>
            <w:vAlign w:val="center"/>
          </w:tcPr>
          <w:p w14:paraId="43AF0DC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b/>
                <w:lang w:val="pl-PL"/>
              </w:rPr>
            </w:pPr>
            <w:r w:rsidRPr="00F02FD6">
              <w:rPr>
                <w:rFonts w:ascii="Cambria" w:eastAsia="Cambria" w:hAnsi="Cambria"/>
                <w:b/>
                <w:lang w:val="pl-PL"/>
              </w:rPr>
              <w:t>UMIEJĘTNOŚCI: absolwent potrafi</w:t>
            </w:r>
          </w:p>
        </w:tc>
      </w:tr>
      <w:tr w:rsidR="00F02FD6" w:rsidRPr="00F02FD6" w14:paraId="24FBB7A6" w14:textId="77777777" w:rsidTr="00F02FD6">
        <w:tc>
          <w:tcPr>
            <w:tcW w:w="1526" w:type="dxa"/>
            <w:vAlign w:val="center"/>
          </w:tcPr>
          <w:p w14:paraId="7AA20C7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U_01</w:t>
            </w:r>
          </w:p>
        </w:tc>
        <w:tc>
          <w:tcPr>
            <w:tcW w:w="5670" w:type="dxa"/>
          </w:tcPr>
          <w:p w14:paraId="35C561D6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rozpoznawać potrzeby, możliwości i uzdolnienia uczniów oraz projektować i prowadzić działania wspierające integralny rozwój uczniów, ich aktywność i uczestnictwo w procesie</w:t>
            </w:r>
          </w:p>
        </w:tc>
        <w:tc>
          <w:tcPr>
            <w:tcW w:w="1984" w:type="dxa"/>
            <w:vAlign w:val="center"/>
          </w:tcPr>
          <w:p w14:paraId="70472D86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O_U03</w:t>
            </w:r>
          </w:p>
          <w:p w14:paraId="75AA6543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strike/>
                <w:lang w:val="pl-PL" w:eastAsia="pl-PL"/>
              </w:rPr>
            </w:pPr>
          </w:p>
        </w:tc>
      </w:tr>
      <w:tr w:rsidR="00F02FD6" w:rsidRPr="00F02FD6" w14:paraId="0D7AC8CC" w14:textId="77777777" w:rsidTr="00F02FD6">
        <w:tc>
          <w:tcPr>
            <w:tcW w:w="1526" w:type="dxa"/>
            <w:vAlign w:val="center"/>
          </w:tcPr>
          <w:p w14:paraId="67C11BF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U_02</w:t>
            </w:r>
          </w:p>
        </w:tc>
        <w:tc>
          <w:tcPr>
            <w:tcW w:w="5670" w:type="dxa"/>
          </w:tcPr>
          <w:p w14:paraId="765AC990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>podejmować pracę z uczniami rozbudzającą ich zainteresowania i rozwijającą ich uzdolnienia, właściwie dobierać treści nauczania, zadania i formy pracy w ramach samokształcenia oraz promować osiągnięcia uczniów w oparciu o realizację metody projektów</w:t>
            </w:r>
          </w:p>
        </w:tc>
        <w:tc>
          <w:tcPr>
            <w:tcW w:w="1984" w:type="dxa"/>
            <w:vAlign w:val="center"/>
          </w:tcPr>
          <w:p w14:paraId="13F39CAA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O_U07</w:t>
            </w:r>
          </w:p>
          <w:p w14:paraId="03CDE946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</w:p>
        </w:tc>
      </w:tr>
      <w:tr w:rsidR="00F02FD6" w:rsidRPr="00F02FD6" w14:paraId="76BA0F87" w14:textId="77777777" w:rsidTr="00F02FD6">
        <w:tc>
          <w:tcPr>
            <w:tcW w:w="1526" w:type="dxa"/>
            <w:vAlign w:val="center"/>
          </w:tcPr>
          <w:p w14:paraId="3A75ED9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U_03</w:t>
            </w:r>
          </w:p>
        </w:tc>
        <w:tc>
          <w:tcPr>
            <w:tcW w:w="5670" w:type="dxa"/>
          </w:tcPr>
          <w:p w14:paraId="5928652A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identyfikować powiązania treści prowadzonych zajęć metodą projektów z innymi treściami nauczania</w:t>
            </w:r>
          </w:p>
        </w:tc>
        <w:tc>
          <w:tcPr>
            <w:tcW w:w="1984" w:type="dxa"/>
            <w:vAlign w:val="center"/>
          </w:tcPr>
          <w:p w14:paraId="7DBDD5A5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SD1_U03</w:t>
            </w:r>
          </w:p>
        </w:tc>
      </w:tr>
      <w:tr w:rsidR="00F02FD6" w:rsidRPr="00F02FD6" w14:paraId="49345E9A" w14:textId="77777777" w:rsidTr="00F02FD6">
        <w:tc>
          <w:tcPr>
            <w:tcW w:w="1526" w:type="dxa"/>
            <w:vAlign w:val="center"/>
          </w:tcPr>
          <w:p w14:paraId="5AF2A02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U_04</w:t>
            </w:r>
          </w:p>
        </w:tc>
        <w:tc>
          <w:tcPr>
            <w:tcW w:w="5670" w:type="dxa"/>
          </w:tcPr>
          <w:p w14:paraId="28F710F3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kreować sytuacje dydaktyczne służące aktywności i rozwojowi zainteresowań uczniów oraz popularyzacji wiedzy, stosując </w:t>
            </w: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>w procesie kształcenia językowego metodę projektów</w:t>
            </w:r>
          </w:p>
        </w:tc>
        <w:tc>
          <w:tcPr>
            <w:tcW w:w="1984" w:type="dxa"/>
            <w:vAlign w:val="center"/>
          </w:tcPr>
          <w:p w14:paraId="2951FBC4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SD1_U05</w:t>
            </w:r>
          </w:p>
        </w:tc>
      </w:tr>
      <w:tr w:rsidR="00F02FD6" w:rsidRPr="00F02FD6" w14:paraId="45B28C0E" w14:textId="77777777" w:rsidTr="00F02FD6">
        <w:trPr>
          <w:trHeight w:val="615"/>
        </w:trPr>
        <w:tc>
          <w:tcPr>
            <w:tcW w:w="1526" w:type="dxa"/>
            <w:vAlign w:val="center"/>
          </w:tcPr>
          <w:p w14:paraId="791E0FF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U_05</w:t>
            </w:r>
          </w:p>
        </w:tc>
        <w:tc>
          <w:tcPr>
            <w:tcW w:w="5670" w:type="dxa"/>
          </w:tcPr>
          <w:p w14:paraId="11573E4A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dobierać metody pracy klasy oraz środki dydaktyczne, w tym </w:t>
            </w: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>z zakresu technologii informacyjno-komunikacyjnej, aktywizujące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F02FD6">
              <w:rPr>
                <w:rFonts w:ascii="Cambria" w:eastAsia="Times New Roman" w:hAnsi="Cambria"/>
                <w:spacing w:val="-2"/>
                <w:lang w:val="pl-PL" w:eastAsia="de-DE"/>
              </w:rPr>
              <w:t>uczniów i uwzględniające ich różnicowane potrzeby edukacyjne</w:t>
            </w:r>
          </w:p>
        </w:tc>
        <w:tc>
          <w:tcPr>
            <w:tcW w:w="1984" w:type="dxa"/>
            <w:vAlign w:val="center"/>
          </w:tcPr>
          <w:p w14:paraId="5AFD6257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SD1_U07</w:t>
            </w:r>
          </w:p>
        </w:tc>
      </w:tr>
      <w:tr w:rsidR="00F02FD6" w:rsidRPr="00F02FD6" w14:paraId="7B49A3B8" w14:textId="77777777" w:rsidTr="00F02FD6">
        <w:tc>
          <w:tcPr>
            <w:tcW w:w="1526" w:type="dxa"/>
            <w:vAlign w:val="center"/>
          </w:tcPr>
          <w:p w14:paraId="6DB3D6D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U_06</w:t>
            </w:r>
          </w:p>
        </w:tc>
        <w:tc>
          <w:tcPr>
            <w:tcW w:w="5670" w:type="dxa"/>
          </w:tcPr>
          <w:p w14:paraId="2746DE10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przystosować istniejące lub opracować nowe metody i narzędzia do rozwiązywania problemów związanych z działalnością zawodową nauczyciela/ tłumacza </w:t>
            </w:r>
          </w:p>
        </w:tc>
        <w:tc>
          <w:tcPr>
            <w:tcW w:w="1984" w:type="dxa"/>
            <w:vAlign w:val="center"/>
          </w:tcPr>
          <w:p w14:paraId="64C1D65D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K_U04</w:t>
            </w:r>
          </w:p>
        </w:tc>
      </w:tr>
      <w:tr w:rsidR="00F02FD6" w:rsidRPr="00F02FD6" w14:paraId="45364693" w14:textId="77777777" w:rsidTr="00F02FD6">
        <w:tc>
          <w:tcPr>
            <w:tcW w:w="9180" w:type="dxa"/>
            <w:gridSpan w:val="3"/>
            <w:vAlign w:val="center"/>
          </w:tcPr>
          <w:p w14:paraId="531AC64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b/>
                <w:lang w:val="pl-PL"/>
              </w:rPr>
            </w:pPr>
            <w:r w:rsidRPr="00F02FD6">
              <w:rPr>
                <w:rFonts w:ascii="Cambria" w:eastAsia="Cambria" w:hAnsi="Cambria"/>
                <w:b/>
                <w:lang w:val="pl-PL"/>
              </w:rPr>
              <w:t>KOMPETENCJE SPOŁECZNE: absolwent jest gotów do</w:t>
            </w:r>
          </w:p>
        </w:tc>
      </w:tr>
      <w:tr w:rsidR="00F02FD6" w:rsidRPr="00F02FD6" w14:paraId="3C599829" w14:textId="77777777" w:rsidTr="00F02FD6">
        <w:tc>
          <w:tcPr>
            <w:tcW w:w="1526" w:type="dxa"/>
            <w:vAlign w:val="center"/>
          </w:tcPr>
          <w:p w14:paraId="4E3E3DA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K_01</w:t>
            </w:r>
          </w:p>
        </w:tc>
        <w:tc>
          <w:tcPr>
            <w:tcW w:w="5670" w:type="dxa"/>
          </w:tcPr>
          <w:p w14:paraId="44CF4D96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adaptowania metod pracy do potrzeb i różnych stylów uczenia </w:t>
            </w:r>
            <w:r w:rsidRPr="00F02FD6">
              <w:rPr>
                <w:rFonts w:ascii="Cambria" w:eastAsia="Times New Roman" w:hAnsi="Cambria"/>
                <w:spacing w:val="-4"/>
                <w:lang w:val="pl-PL" w:eastAsia="pl-PL"/>
              </w:rPr>
              <w:t>się uczniów, w tym uznawania znaczenia wiedzy w rozwiązywaniu problemów poznawczych i praktycznych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na potrzeby realizacji metody projektów</w:t>
            </w:r>
          </w:p>
        </w:tc>
        <w:tc>
          <w:tcPr>
            <w:tcW w:w="1984" w:type="dxa"/>
            <w:vAlign w:val="center"/>
          </w:tcPr>
          <w:p w14:paraId="5FE0563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SD1_K01</w:t>
            </w:r>
          </w:p>
        </w:tc>
      </w:tr>
      <w:tr w:rsidR="00F02FD6" w:rsidRPr="00F02FD6" w14:paraId="251D1291" w14:textId="77777777" w:rsidTr="00F02FD6">
        <w:tc>
          <w:tcPr>
            <w:tcW w:w="1526" w:type="dxa"/>
            <w:vAlign w:val="center"/>
          </w:tcPr>
          <w:p w14:paraId="542F3E9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K_02</w:t>
            </w:r>
          </w:p>
        </w:tc>
        <w:tc>
          <w:tcPr>
            <w:tcW w:w="5670" w:type="dxa"/>
          </w:tcPr>
          <w:p w14:paraId="33816E64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promowania odpowiedzialnego i krytycznego wykorzystywania mediów cyfrowych oraz poszanowania praw własności intelektualnej</w:t>
            </w:r>
          </w:p>
        </w:tc>
        <w:tc>
          <w:tcPr>
            <w:tcW w:w="1984" w:type="dxa"/>
            <w:vAlign w:val="center"/>
          </w:tcPr>
          <w:p w14:paraId="0774C10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SD1_K04</w:t>
            </w:r>
          </w:p>
        </w:tc>
      </w:tr>
      <w:tr w:rsidR="00F02FD6" w:rsidRPr="00F02FD6" w14:paraId="17219BC2" w14:textId="77777777" w:rsidTr="00F02FD6">
        <w:tc>
          <w:tcPr>
            <w:tcW w:w="1526" w:type="dxa"/>
            <w:vAlign w:val="center"/>
          </w:tcPr>
          <w:p w14:paraId="675DF7E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K_03</w:t>
            </w:r>
          </w:p>
        </w:tc>
        <w:tc>
          <w:tcPr>
            <w:tcW w:w="5670" w:type="dxa"/>
          </w:tcPr>
          <w:p w14:paraId="1AFD223B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rozwijania u uczniów ciekawości, aktywności i samodzielności poznawczej oraz logicznego i krytycznego myślenia</w:t>
            </w:r>
          </w:p>
        </w:tc>
        <w:tc>
          <w:tcPr>
            <w:tcW w:w="1984" w:type="dxa"/>
            <w:vAlign w:val="center"/>
          </w:tcPr>
          <w:p w14:paraId="7C16F0D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SD1_K07</w:t>
            </w:r>
          </w:p>
        </w:tc>
      </w:tr>
    </w:tbl>
    <w:p w14:paraId="7F611181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 xml:space="preserve">6. Treści programowe  oraz liczba godzin na poszczególnych formach zajęć </w:t>
      </w:r>
      <w:r w:rsidRPr="00F02FD6">
        <w:rPr>
          <w:rFonts w:ascii="Cambria" w:eastAsia="Cambria" w:hAnsi="Cambria" w:cs="Cambria"/>
          <w:lang w:val="pl-PL"/>
        </w:rPr>
        <w:t xml:space="preserve">(zgodnie z programem studiów):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5685"/>
        <w:gridCol w:w="1276"/>
        <w:gridCol w:w="1559"/>
      </w:tblGrid>
      <w:tr w:rsidR="00F02FD6" w:rsidRPr="00F02FD6" w14:paraId="759DE2ED" w14:textId="77777777" w:rsidTr="00F02FD6">
        <w:trPr>
          <w:trHeight w:val="340"/>
        </w:trPr>
        <w:tc>
          <w:tcPr>
            <w:tcW w:w="660" w:type="dxa"/>
            <w:vMerge w:val="restart"/>
            <w:vAlign w:val="center"/>
          </w:tcPr>
          <w:p w14:paraId="49E96C43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b/>
              </w:rPr>
            </w:pPr>
            <w:r w:rsidRPr="00F02FD6">
              <w:rPr>
                <w:rFonts w:ascii="Cambria" w:eastAsia="Cambria" w:hAnsi="Cambria" w:cs="Cambria"/>
                <w:b/>
              </w:rPr>
              <w:lastRenderedPageBreak/>
              <w:t>Lp.</w:t>
            </w:r>
          </w:p>
        </w:tc>
        <w:tc>
          <w:tcPr>
            <w:tcW w:w="5685" w:type="dxa"/>
            <w:vMerge w:val="restart"/>
            <w:vAlign w:val="center"/>
          </w:tcPr>
          <w:p w14:paraId="1AEB1D7C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b/>
              </w:rPr>
            </w:pPr>
            <w:r w:rsidRPr="00F02FD6">
              <w:rPr>
                <w:rFonts w:ascii="Cambria" w:eastAsia="Cambria" w:hAnsi="Cambria" w:cs="Cambria"/>
                <w:b/>
              </w:rPr>
              <w:t>Treści ćwiczeń</w:t>
            </w:r>
          </w:p>
        </w:tc>
        <w:tc>
          <w:tcPr>
            <w:tcW w:w="2835" w:type="dxa"/>
            <w:gridSpan w:val="2"/>
            <w:vAlign w:val="center"/>
          </w:tcPr>
          <w:p w14:paraId="48D6DB0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F02FD6">
              <w:rPr>
                <w:rFonts w:ascii="Cambria" w:eastAsia="Cambria" w:hAnsi="Cambria" w:cs="Cambria"/>
                <w:b/>
                <w:sz w:val="16"/>
                <w:szCs w:val="16"/>
              </w:rPr>
              <w:t>Liczba godzin na studiach</w:t>
            </w:r>
          </w:p>
        </w:tc>
      </w:tr>
      <w:tr w:rsidR="00F02FD6" w:rsidRPr="00F02FD6" w14:paraId="04F3B1F4" w14:textId="77777777" w:rsidTr="00F02FD6">
        <w:trPr>
          <w:trHeight w:val="196"/>
        </w:trPr>
        <w:tc>
          <w:tcPr>
            <w:tcW w:w="660" w:type="dxa"/>
            <w:vMerge/>
            <w:vAlign w:val="center"/>
          </w:tcPr>
          <w:p w14:paraId="45178533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5685" w:type="dxa"/>
            <w:vMerge/>
            <w:vAlign w:val="center"/>
          </w:tcPr>
          <w:p w14:paraId="325DCCF8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538D1EF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F02FD6">
              <w:rPr>
                <w:rFonts w:ascii="Cambria" w:eastAsia="Cambria" w:hAnsi="Cambria" w:cs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559" w:type="dxa"/>
          </w:tcPr>
          <w:p w14:paraId="67E9872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F02FD6">
              <w:rPr>
                <w:rFonts w:ascii="Cambria" w:eastAsia="Cambria" w:hAnsi="Cambria" w:cs="Cambria"/>
                <w:b/>
                <w:sz w:val="16"/>
                <w:szCs w:val="16"/>
              </w:rPr>
              <w:t>niestacjonarnych</w:t>
            </w:r>
          </w:p>
        </w:tc>
      </w:tr>
      <w:tr w:rsidR="00F02FD6" w:rsidRPr="00F02FD6" w14:paraId="3012C503" w14:textId="77777777" w:rsidTr="00F02FD6">
        <w:trPr>
          <w:trHeight w:val="196"/>
        </w:trPr>
        <w:tc>
          <w:tcPr>
            <w:tcW w:w="660" w:type="dxa"/>
            <w:vAlign w:val="center"/>
          </w:tcPr>
          <w:p w14:paraId="13FE80A3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5685" w:type="dxa"/>
            <w:vAlign w:val="center"/>
          </w:tcPr>
          <w:p w14:paraId="25999A06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>Semestr 2</w:t>
            </w:r>
          </w:p>
        </w:tc>
        <w:tc>
          <w:tcPr>
            <w:tcW w:w="1276" w:type="dxa"/>
          </w:tcPr>
          <w:p w14:paraId="10B6A37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9AA949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</w:tr>
      <w:tr w:rsidR="00F02FD6" w:rsidRPr="00F02FD6" w14:paraId="1F7BCCF1" w14:textId="77777777" w:rsidTr="00F02FD6">
        <w:trPr>
          <w:trHeight w:val="225"/>
        </w:trPr>
        <w:tc>
          <w:tcPr>
            <w:tcW w:w="660" w:type="dxa"/>
          </w:tcPr>
          <w:p w14:paraId="5B1CD65C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C1</w:t>
            </w:r>
          </w:p>
        </w:tc>
        <w:tc>
          <w:tcPr>
            <w:tcW w:w="5685" w:type="dxa"/>
          </w:tcPr>
          <w:p w14:paraId="7C587231" w14:textId="77777777" w:rsidR="00F02FD6" w:rsidRPr="00F02FD6" w:rsidRDefault="00F02FD6" w:rsidP="00F02FD6">
            <w:pPr>
              <w:rPr>
                <w:rFonts w:ascii="Cambria" w:eastAsia="Times New Roman" w:hAnsi="Cambria"/>
                <w:kern w:val="0"/>
                <w:szCs w:val="22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/>
                <w:kern w:val="0"/>
                <w:szCs w:val="22"/>
                <w:lang w:val="pl-PL" w:eastAsia="pl-PL"/>
                <w14:ligatures w14:val="none"/>
              </w:rPr>
              <w:t>Zastosowanie metody projektu w codziennej pracy nauczyciela języka niemieckiego w szkole ponadpodstawowej. Kształtowanie przez studenta kompetencji kluczowych uczniów poprzez realne zadania szkolne i klasowe.</w:t>
            </w:r>
          </w:p>
          <w:p w14:paraId="6821BBC8" w14:textId="77777777" w:rsidR="00F02FD6" w:rsidRPr="00F02FD6" w:rsidRDefault="00F02FD6" w:rsidP="00F02FD6">
            <w:pPr>
              <w:rPr>
                <w:rFonts w:ascii="Cambria" w:eastAsia="Times New Roman" w:hAnsi="Cambria"/>
                <w:szCs w:val="22"/>
                <w:lang w:val="pl-PL" w:eastAsia="pl-PL"/>
              </w:rPr>
            </w:pPr>
          </w:p>
        </w:tc>
        <w:tc>
          <w:tcPr>
            <w:tcW w:w="1276" w:type="dxa"/>
            <w:vAlign w:val="center"/>
          </w:tcPr>
          <w:p w14:paraId="712DDCC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5</w:t>
            </w:r>
          </w:p>
        </w:tc>
        <w:tc>
          <w:tcPr>
            <w:tcW w:w="1559" w:type="dxa"/>
            <w:vAlign w:val="center"/>
          </w:tcPr>
          <w:p w14:paraId="077B47B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3</w:t>
            </w:r>
          </w:p>
        </w:tc>
      </w:tr>
      <w:tr w:rsidR="00F02FD6" w:rsidRPr="00F02FD6" w14:paraId="11440D8A" w14:textId="77777777" w:rsidTr="00F02FD6">
        <w:trPr>
          <w:trHeight w:val="225"/>
        </w:trPr>
        <w:tc>
          <w:tcPr>
            <w:tcW w:w="660" w:type="dxa"/>
          </w:tcPr>
          <w:p w14:paraId="6B7204A0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C2</w:t>
            </w:r>
          </w:p>
        </w:tc>
        <w:tc>
          <w:tcPr>
            <w:tcW w:w="5685" w:type="dxa"/>
          </w:tcPr>
          <w:p w14:paraId="10286E7B" w14:textId="77777777" w:rsidR="00F02FD6" w:rsidRPr="00F02FD6" w:rsidRDefault="00F02FD6" w:rsidP="00F02FD6">
            <w:pPr>
              <w:rPr>
                <w:rFonts w:ascii="Cambria" w:eastAsia="Times New Roman" w:hAnsi="Cambria"/>
                <w:kern w:val="0"/>
                <w:szCs w:val="22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/>
                <w:kern w:val="0"/>
                <w:szCs w:val="22"/>
                <w:lang w:val="pl-PL" w:eastAsia="pl-PL"/>
                <w14:ligatures w14:val="none"/>
              </w:rPr>
              <w:t>Identyfikacja i praktyczne zastosowanie przez studenta form pracy sprzyjających realizacji metody projektu w klasie szkolnej (np. krótki film, blog, role-play, debata). Ćwiczenie przez studenta roli nauczyciela jako moderatora pracy uczniów, organizatora współpracy i osoby wspierającej komunikację w klasie. Symulacje prowadzenia fragmentów zajęć projektowych przez studenta.</w:t>
            </w:r>
          </w:p>
        </w:tc>
        <w:tc>
          <w:tcPr>
            <w:tcW w:w="1276" w:type="dxa"/>
            <w:vAlign w:val="center"/>
          </w:tcPr>
          <w:p w14:paraId="7A231E0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5</w:t>
            </w:r>
          </w:p>
        </w:tc>
        <w:tc>
          <w:tcPr>
            <w:tcW w:w="1559" w:type="dxa"/>
            <w:vAlign w:val="center"/>
          </w:tcPr>
          <w:p w14:paraId="3042E47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3</w:t>
            </w:r>
          </w:p>
        </w:tc>
      </w:tr>
      <w:tr w:rsidR="00F02FD6" w:rsidRPr="00F02FD6" w14:paraId="25D5C989" w14:textId="77777777" w:rsidTr="00F02FD6">
        <w:trPr>
          <w:trHeight w:val="225"/>
        </w:trPr>
        <w:tc>
          <w:tcPr>
            <w:tcW w:w="660" w:type="dxa"/>
          </w:tcPr>
          <w:p w14:paraId="7AC82C37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C3</w:t>
            </w:r>
          </w:p>
        </w:tc>
        <w:tc>
          <w:tcPr>
            <w:tcW w:w="5685" w:type="dxa"/>
          </w:tcPr>
          <w:p w14:paraId="6C5525F3" w14:textId="77777777" w:rsidR="00F02FD6" w:rsidRPr="00F02FD6" w:rsidRDefault="00F02FD6" w:rsidP="00F02FD6">
            <w:pPr>
              <w:rPr>
                <w:rFonts w:ascii="Cambria" w:eastAsia="Times New Roman" w:hAnsi="Cambria"/>
                <w:kern w:val="0"/>
                <w:szCs w:val="22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/>
                <w:kern w:val="0"/>
                <w:szCs w:val="22"/>
                <w:lang w:val="pl-PL" w:eastAsia="pl-PL"/>
                <w14:ligatures w14:val="none"/>
              </w:rPr>
              <w:t>Analiza i adaptacja przez studenta przykładów dobrych praktyk projektowych (w tym projektów eTwinning) do warunków szkoły ponadpodstawowej. Przygotowanie przez studenta propozycji własnych projektów możliwych do wdrożenia w klasie językowej. Rozwijanie przez studenta umiejętności motywowania uczniów poprzez atrakcyjne, realne i angażujące zadania projektowe oraz promowanie efektów pracy uczniów w środowisku szkolnym.</w:t>
            </w:r>
          </w:p>
        </w:tc>
        <w:tc>
          <w:tcPr>
            <w:tcW w:w="1276" w:type="dxa"/>
            <w:vAlign w:val="center"/>
          </w:tcPr>
          <w:p w14:paraId="199DD1B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5</w:t>
            </w:r>
          </w:p>
        </w:tc>
        <w:tc>
          <w:tcPr>
            <w:tcW w:w="1559" w:type="dxa"/>
            <w:vAlign w:val="center"/>
          </w:tcPr>
          <w:p w14:paraId="5684203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3</w:t>
            </w:r>
          </w:p>
        </w:tc>
      </w:tr>
      <w:tr w:rsidR="00F02FD6" w:rsidRPr="00F02FD6" w14:paraId="783D13A5" w14:textId="77777777" w:rsidTr="00F02FD6">
        <w:trPr>
          <w:trHeight w:val="225"/>
        </w:trPr>
        <w:tc>
          <w:tcPr>
            <w:tcW w:w="660" w:type="dxa"/>
          </w:tcPr>
          <w:p w14:paraId="15A14C89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C4</w:t>
            </w:r>
          </w:p>
        </w:tc>
        <w:tc>
          <w:tcPr>
            <w:tcW w:w="5685" w:type="dxa"/>
          </w:tcPr>
          <w:p w14:paraId="6801ED59" w14:textId="77777777" w:rsidR="00F02FD6" w:rsidRPr="00F02FD6" w:rsidRDefault="00F02FD6" w:rsidP="00F02FD6">
            <w:pPr>
              <w:rPr>
                <w:rFonts w:ascii="Cambria" w:eastAsia="Times New Roman" w:hAnsi="Cambria"/>
                <w:kern w:val="0"/>
                <w:szCs w:val="22"/>
                <w:lang w:val="pl-PL" w:eastAsia="pl-PL"/>
                <w14:ligatures w14:val="none"/>
              </w:rPr>
            </w:pPr>
            <w:r w:rsidRPr="00F02FD6">
              <w:rPr>
                <w:rFonts w:ascii="Cambria" w:eastAsia="Aptos" w:hAnsi="Cambria"/>
                <w:lang w:val="pl-PL"/>
              </w:rPr>
              <w:t>Opracowanie przez studentów w grupach lub indywidualnie planu projektu edukacyjnego (etap 1), w tym określenie tematu projektu z odniesieniem do podstawy programowej języka niemieckiego oraz integracji wewnątrz- i międzyprzedmiotowej. Analiza możliwości realizacji projektu w warunkach szkoły ponadodstawowej z uwzględnieniem realnych sytuacji dydaktycznych.</w:t>
            </w:r>
          </w:p>
        </w:tc>
        <w:tc>
          <w:tcPr>
            <w:tcW w:w="1276" w:type="dxa"/>
            <w:vAlign w:val="center"/>
          </w:tcPr>
          <w:p w14:paraId="2CFB576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10</w:t>
            </w:r>
          </w:p>
        </w:tc>
        <w:tc>
          <w:tcPr>
            <w:tcW w:w="1559" w:type="dxa"/>
            <w:vAlign w:val="center"/>
          </w:tcPr>
          <w:p w14:paraId="4155161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6</w:t>
            </w:r>
          </w:p>
        </w:tc>
      </w:tr>
      <w:tr w:rsidR="00F02FD6" w:rsidRPr="00F02FD6" w14:paraId="745CB9CF" w14:textId="77777777" w:rsidTr="00F02FD6">
        <w:trPr>
          <w:trHeight w:val="225"/>
        </w:trPr>
        <w:tc>
          <w:tcPr>
            <w:tcW w:w="660" w:type="dxa"/>
          </w:tcPr>
          <w:p w14:paraId="5A278FFC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C5</w:t>
            </w:r>
          </w:p>
        </w:tc>
        <w:tc>
          <w:tcPr>
            <w:tcW w:w="5685" w:type="dxa"/>
          </w:tcPr>
          <w:p w14:paraId="3ACB97E1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Wyznaczanie przez studentów celów projektu oraz szczegółowe planowanie jego przebiegu z uwzględnieniem potrzeb, możliwości i zróżnicowania uczniów. Projektowanie działań wspierających rozwój kreatywności, samodzielnego i krytycznego myślenia uczniów oraz aktywnego uczestnictwa w procesie uczenia się.</w:t>
            </w:r>
          </w:p>
        </w:tc>
        <w:tc>
          <w:tcPr>
            <w:tcW w:w="1276" w:type="dxa"/>
            <w:vAlign w:val="center"/>
          </w:tcPr>
          <w:p w14:paraId="2F8E6AB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5</w:t>
            </w:r>
          </w:p>
        </w:tc>
        <w:tc>
          <w:tcPr>
            <w:tcW w:w="1559" w:type="dxa"/>
            <w:vAlign w:val="center"/>
          </w:tcPr>
          <w:p w14:paraId="05A05EA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3</w:t>
            </w:r>
          </w:p>
        </w:tc>
      </w:tr>
      <w:tr w:rsidR="00F02FD6" w:rsidRPr="00F02FD6" w14:paraId="60E52EAC" w14:textId="77777777" w:rsidTr="00F02FD6">
        <w:trPr>
          <w:trHeight w:val="225"/>
        </w:trPr>
        <w:tc>
          <w:tcPr>
            <w:tcW w:w="660" w:type="dxa"/>
          </w:tcPr>
          <w:p w14:paraId="2451256C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</w:p>
        </w:tc>
        <w:tc>
          <w:tcPr>
            <w:tcW w:w="5685" w:type="dxa"/>
          </w:tcPr>
          <w:p w14:paraId="58157760" w14:textId="77777777" w:rsidR="00F02FD6" w:rsidRPr="00F02FD6" w:rsidRDefault="00F02FD6" w:rsidP="00F02FD6">
            <w:pPr>
              <w:spacing w:before="120" w:after="1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</w:rPr>
              <w:t>Razem liczba godzin ćwiczeń</w:t>
            </w:r>
          </w:p>
        </w:tc>
        <w:tc>
          <w:tcPr>
            <w:tcW w:w="1276" w:type="dxa"/>
            <w:vAlign w:val="center"/>
          </w:tcPr>
          <w:p w14:paraId="4A91813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30</w:t>
            </w:r>
          </w:p>
        </w:tc>
        <w:tc>
          <w:tcPr>
            <w:tcW w:w="1559" w:type="dxa"/>
            <w:vAlign w:val="center"/>
          </w:tcPr>
          <w:p w14:paraId="4B1788B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18</w:t>
            </w:r>
          </w:p>
        </w:tc>
      </w:tr>
    </w:tbl>
    <w:p w14:paraId="533C53ED" w14:textId="77777777" w:rsidR="00F02FD6" w:rsidRPr="00F02FD6" w:rsidRDefault="00F02FD6" w:rsidP="00F02FD6">
      <w:pPr>
        <w:spacing w:before="120" w:after="120"/>
        <w:jc w:val="both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6"/>
        <w:gridCol w:w="4112"/>
        <w:gridCol w:w="3402"/>
      </w:tblGrid>
      <w:tr w:rsidR="00F02FD6" w:rsidRPr="00F02FD6" w14:paraId="431741A7" w14:textId="77777777" w:rsidTr="00F02FD6">
        <w:tc>
          <w:tcPr>
            <w:tcW w:w="1666" w:type="dxa"/>
          </w:tcPr>
          <w:p w14:paraId="4C6C83F6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4112" w:type="dxa"/>
          </w:tcPr>
          <w:p w14:paraId="7A0F5E8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Metody dydaktyczne (wybór z listy)</w:t>
            </w:r>
          </w:p>
        </w:tc>
        <w:tc>
          <w:tcPr>
            <w:tcW w:w="3402" w:type="dxa"/>
          </w:tcPr>
          <w:p w14:paraId="3AAABCB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Środki dydaktyczne</w:t>
            </w:r>
          </w:p>
        </w:tc>
      </w:tr>
      <w:tr w:rsidR="00F02FD6" w:rsidRPr="00F02FD6" w14:paraId="422743C4" w14:textId="77777777" w:rsidTr="00F02FD6">
        <w:tc>
          <w:tcPr>
            <w:tcW w:w="1666" w:type="dxa"/>
          </w:tcPr>
          <w:p w14:paraId="6E3E76D6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Ćwiczenia</w:t>
            </w:r>
          </w:p>
        </w:tc>
        <w:tc>
          <w:tcPr>
            <w:tcW w:w="4112" w:type="dxa"/>
          </w:tcPr>
          <w:p w14:paraId="6D61E168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M1 </w:t>
            </w:r>
            <w:r w:rsidRPr="00F02FD6">
              <w:rPr>
                <w:rFonts w:ascii="Cambria" w:eastAsia="Times New Roman" w:hAnsi="Cambria"/>
                <w:bCs/>
                <w:lang w:val="pl-PL" w:eastAsia="pl-PL"/>
              </w:rPr>
              <w:t>– miniwykład, wyjaśnienie,</w:t>
            </w: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 </w:t>
            </w:r>
          </w:p>
          <w:p w14:paraId="5F1141C0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>M2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– dyskusja, metoda sytuacyjna, drama, inscenizacja, symulacja danej sytuacji, rozmowa/dyskusja na temat doświadczeń w czasie praktyk,</w:t>
            </w:r>
          </w:p>
          <w:p w14:paraId="34143D0A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>M3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– pokaz prezentacji multimedialnej,</w:t>
            </w: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 </w:t>
            </w:r>
          </w:p>
          <w:p w14:paraId="07767DC1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sz w:val="16"/>
                <w:szCs w:val="16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>M5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– pokaz, np. prezentacja prac, prezentacja wybranych zagadnień, przegląd literatury przedmiotu, analiza zawartości portali internetowych, metoda projektów</w:t>
            </w:r>
          </w:p>
        </w:tc>
        <w:tc>
          <w:tcPr>
            <w:tcW w:w="3402" w:type="dxa"/>
          </w:tcPr>
          <w:p w14:paraId="67C315C6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komputery z dostępem do Internetu, projektor, prezentacja multimedialna, film, nagrania audio, rekwizyty, wybrane materiały dydaktyczne (podręczniki), (interaktywne) karty pracy (worksheets), materiały piśmiennicze (papier, pisaki, kredki itp.) do opracowywania rekwizytów/ pomocy dydaktycznych</w:t>
            </w:r>
          </w:p>
        </w:tc>
      </w:tr>
    </w:tbl>
    <w:p w14:paraId="775F9330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8. Sposoby (metody) weryfikacji i oceny efektów uczenia się osiągniętych przez studenta</w:t>
      </w:r>
    </w:p>
    <w:p w14:paraId="289E823D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5312"/>
        <w:gridCol w:w="2409"/>
      </w:tblGrid>
      <w:tr w:rsidR="00F02FD6" w:rsidRPr="00F02FD6" w14:paraId="444F8FCF" w14:textId="77777777" w:rsidTr="00F02FD6">
        <w:tc>
          <w:tcPr>
            <w:tcW w:w="1459" w:type="dxa"/>
            <w:vAlign w:val="center"/>
          </w:tcPr>
          <w:p w14:paraId="63F723E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lastRenderedPageBreak/>
              <w:t>Forma zajęć</w:t>
            </w:r>
          </w:p>
        </w:tc>
        <w:tc>
          <w:tcPr>
            <w:tcW w:w="5312" w:type="dxa"/>
            <w:vAlign w:val="center"/>
          </w:tcPr>
          <w:p w14:paraId="1B29CC55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Ocena formująca (F) </w:t>
            </w:r>
          </w:p>
          <w:p w14:paraId="2D90AA2D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– </w:t>
            </w:r>
            <w:r w:rsidRPr="00F02FD6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409" w:type="dxa"/>
            <w:vAlign w:val="center"/>
          </w:tcPr>
          <w:p w14:paraId="21DD5D4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Ocena podsumowująca (P) – </w:t>
            </w:r>
            <w:r w:rsidRPr="00F02FD6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(wybór z listy)</w:t>
            </w:r>
          </w:p>
        </w:tc>
      </w:tr>
      <w:tr w:rsidR="00F02FD6" w:rsidRPr="00F02FD6" w14:paraId="24FA9D45" w14:textId="77777777" w:rsidTr="00F02FD6">
        <w:tc>
          <w:tcPr>
            <w:tcW w:w="1459" w:type="dxa"/>
          </w:tcPr>
          <w:p w14:paraId="3B4CC214" w14:textId="77777777" w:rsidR="00F02FD6" w:rsidRPr="00F02FD6" w:rsidRDefault="00F02FD6" w:rsidP="00F02FD6">
            <w:pPr>
              <w:spacing w:before="60" w:after="6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Ćwiczenia</w:t>
            </w:r>
          </w:p>
        </w:tc>
        <w:tc>
          <w:tcPr>
            <w:tcW w:w="5312" w:type="dxa"/>
            <w:vAlign w:val="center"/>
          </w:tcPr>
          <w:p w14:paraId="0ABE56DB" w14:textId="77777777" w:rsidR="00F02FD6" w:rsidRPr="00F02FD6" w:rsidRDefault="00F02FD6" w:rsidP="00F02FD6">
            <w:pPr>
              <w:ind w:left="384" w:hanging="384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F2 –przygotowanie do zajęć, ocena ćwiczeń wykonywanych podczas zajęć i jako pracy własnej, sprawdzenie czytania kanonu lektur, udział w dyskusji</w:t>
            </w:r>
          </w:p>
          <w:p w14:paraId="4316BE04" w14:textId="77777777" w:rsidR="00F02FD6" w:rsidRPr="00F02FD6" w:rsidRDefault="00F02FD6" w:rsidP="00F02FD6">
            <w:pPr>
              <w:ind w:left="384" w:hanging="384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F3 – praca pisemna – opracowanie planu wybranego projektu edukacyjnego  (etap 1) </w:t>
            </w:r>
          </w:p>
        </w:tc>
        <w:tc>
          <w:tcPr>
            <w:tcW w:w="2409" w:type="dxa"/>
            <w:vAlign w:val="center"/>
          </w:tcPr>
          <w:p w14:paraId="5A846A9B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P3 – </w:t>
            </w:r>
            <w:r w:rsidRPr="00F02FD6">
              <w:rPr>
                <w:rFonts w:ascii="Cambria" w:eastAsia="Cambria" w:hAnsi="Cambria" w:cs="Cambria"/>
                <w:lang w:val="pl-PL"/>
              </w:rPr>
              <w:t>ocena podsumowująca powstała na podstawie ocen formujących, uzyskanych w semestrze</w:t>
            </w:r>
          </w:p>
        </w:tc>
      </w:tr>
    </w:tbl>
    <w:p w14:paraId="3D701531" w14:textId="77777777" w:rsidR="00F02FD6" w:rsidRPr="00F02FD6" w:rsidRDefault="00F02FD6" w:rsidP="00F02FD6">
      <w:pPr>
        <w:spacing w:before="240" w:after="120"/>
        <w:jc w:val="both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79"/>
        <w:gridCol w:w="2037"/>
        <w:gridCol w:w="1701"/>
        <w:gridCol w:w="3263"/>
      </w:tblGrid>
      <w:tr w:rsidR="00F02FD6" w:rsidRPr="00F02FD6" w14:paraId="00C219C8" w14:textId="77777777" w:rsidTr="00F02FD6">
        <w:trPr>
          <w:trHeight w:val="137"/>
        </w:trPr>
        <w:tc>
          <w:tcPr>
            <w:tcW w:w="2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9CA5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00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7039D9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</w:tr>
      <w:tr w:rsidR="00F02FD6" w:rsidRPr="00F02FD6" w14:paraId="798D048B" w14:textId="77777777" w:rsidTr="00F02FD6">
        <w:trPr>
          <w:trHeight w:val="299"/>
        </w:trPr>
        <w:tc>
          <w:tcPr>
            <w:tcW w:w="2179" w:type="dxa"/>
            <w:vMerge/>
            <w:vAlign w:val="center"/>
          </w:tcPr>
          <w:p w14:paraId="3163B24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BBE0A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F2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56FB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F3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C54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P3</w:t>
            </w:r>
          </w:p>
        </w:tc>
      </w:tr>
      <w:tr w:rsidR="00F02FD6" w:rsidRPr="00F02FD6" w14:paraId="0BD37A7F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4627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34112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980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421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4CEFED5C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F23A4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D72BB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C20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434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3A19DD7A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1B1EC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  W_03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C379DC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BF91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04EE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4C13CFC9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261F2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  W_04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84457A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A1483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D276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7EE4C137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2079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  W_05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457C41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C8939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5813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6E049750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565E6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B2F96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6BDE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5C4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129C091D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D1BF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D465A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91C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534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2C22DEE8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5F1A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4B197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C22A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0EC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6E9B028D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325D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6EE99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E42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882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57AD0358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DD8E1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35FAB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11E0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A6FB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7DB5EE87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61978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EBC38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9991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3E3C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7B7DBAE6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BBCF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0DDD5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08CE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169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65C09607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FDEC" w14:textId="77777777" w:rsidR="00F02FD6" w:rsidRPr="00F02FD6" w:rsidRDefault="00F02FD6" w:rsidP="00F02FD6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55149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8DC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78C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501E8917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70AC" w14:textId="77777777" w:rsidR="00F02FD6" w:rsidRPr="00F02FD6" w:rsidRDefault="00F02FD6" w:rsidP="00F02FD6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17400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18DE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22D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</w:tbl>
    <w:p w14:paraId="3E7E2247" w14:textId="77777777" w:rsidR="00F02FD6" w:rsidRPr="00F02FD6" w:rsidRDefault="00F02FD6" w:rsidP="00F02FD6">
      <w:pPr>
        <w:keepNext/>
        <w:spacing w:before="120" w:after="120"/>
        <w:jc w:val="both"/>
        <w:outlineLvl w:val="0"/>
        <w:rPr>
          <w:rFonts w:ascii="Cambria" w:eastAsia="Cambria" w:hAnsi="Cambria" w:cs="Cambria"/>
          <w:b/>
          <w:bCs/>
          <w:kern w:val="32"/>
          <w:lang w:val="pl-PL"/>
        </w:rPr>
      </w:pPr>
      <w:r w:rsidRPr="00F02FD6">
        <w:rPr>
          <w:rFonts w:ascii="Cambria" w:eastAsia="Cambria" w:hAnsi="Cambria" w:cs="Cambria"/>
          <w:b/>
          <w:bCs/>
          <w:kern w:val="32"/>
          <w:lang w:val="pl-PL"/>
        </w:rPr>
        <w:t xml:space="preserve">9. Opis sposobu ustalania oceny końcowej </w:t>
      </w:r>
      <w:r w:rsidRPr="00F02FD6">
        <w:rPr>
          <w:rFonts w:ascii="Cambria" w:eastAsia="Cambria" w:hAnsi="Cambria" w:cs="Cambria"/>
          <w:bCs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02FD6" w:rsidRPr="00F02FD6" w14:paraId="58B3EE25" w14:textId="77777777" w:rsidTr="00F02FD6">
        <w:trPr>
          <w:trHeight w:val="93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07F5DF5A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Zastosowanie systemu punktowego – oceny według następującej skali (wyrażone w %):</w:t>
            </w:r>
          </w:p>
          <w:p w14:paraId="7E864633" w14:textId="77777777" w:rsidR="00F02FD6" w:rsidRPr="00F02FD6" w:rsidRDefault="00F02FD6" w:rsidP="00F02FD6">
            <w:pPr>
              <w:spacing w:after="1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90%– 100%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5.0;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80%– 89%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4.5;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70% – 79%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4.0;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60%– 69%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3.5;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50%– 59%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3.0;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0%– 49%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2.0</w:t>
            </w:r>
          </w:p>
          <w:p w14:paraId="00400FD0" w14:textId="77777777" w:rsidR="00F02FD6" w:rsidRPr="00F02FD6" w:rsidRDefault="00F02FD6" w:rsidP="00F02FD6">
            <w:pPr>
              <w:spacing w:after="60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Bardzo dobry (5,0):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Student w pełni lub w wysokim stopniu opanował treści ćwiczeń we wskazanych obszarach wiedzy, umiejętności i kompetencji społecznych.</w:t>
            </w:r>
          </w:p>
          <w:p w14:paraId="34AB46A6" w14:textId="77777777" w:rsidR="00F02FD6" w:rsidRPr="00F02FD6" w:rsidRDefault="00F02FD6" w:rsidP="00F02FD6">
            <w:pPr>
              <w:spacing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Dobry/dobry plus (4/4,5):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Student w dobrym stopniu opanował treści ćwiczeń we wskazanych obszarach wiedzy, umiejętności i kompetencji społecznych.</w:t>
            </w:r>
          </w:p>
          <w:p w14:paraId="29C22EF7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Dostateczny /dostateczny plus (3/3,5):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Student opanował w dostatecznym stopniu treści ćwiczeń we wskazanych obszarach wiedzy, umiejętności i kompetencji społecznych.</w:t>
            </w:r>
          </w:p>
          <w:p w14:paraId="199087BC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</w:p>
        </w:tc>
      </w:tr>
    </w:tbl>
    <w:p w14:paraId="09C3D9C9" w14:textId="77777777" w:rsidR="00F02FD6" w:rsidRPr="00F02FD6" w:rsidRDefault="00F02FD6" w:rsidP="00F02FD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10. Forma zaliczenia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02FD6" w:rsidRPr="00F02FD6" w14:paraId="7EB79A97" w14:textId="77777777" w:rsidTr="00F02FD6">
        <w:trPr>
          <w:trHeight w:val="540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3986AD6A" w14:textId="77777777" w:rsidR="00F02FD6" w:rsidRPr="00F02FD6" w:rsidRDefault="00F02FD6" w:rsidP="00F02FD6">
            <w:pPr>
              <w:spacing w:before="120" w:after="120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Zaliczenie z oceną </w:t>
            </w:r>
          </w:p>
        </w:tc>
      </w:tr>
    </w:tbl>
    <w:p w14:paraId="64B27FF3" w14:textId="77777777" w:rsidR="00F02FD6" w:rsidRPr="00F02FD6" w:rsidRDefault="00F02FD6" w:rsidP="00F02FD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Cambria" w:eastAsia="Cambria" w:hAnsi="Cambria" w:cs="Cambria"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 xml:space="preserve">11. Obciążenie pracą studenta </w:t>
      </w:r>
      <w:r w:rsidRPr="00F02FD6">
        <w:rPr>
          <w:rFonts w:ascii="Cambria" w:eastAsia="Cambria" w:hAnsi="Cambria" w:cs="Cambria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1531"/>
        <w:gridCol w:w="1842"/>
      </w:tblGrid>
      <w:tr w:rsidR="00F02FD6" w:rsidRPr="00F02FD6" w14:paraId="70E6EF2F" w14:textId="77777777" w:rsidTr="00F02FD6">
        <w:trPr>
          <w:trHeight w:val="291"/>
        </w:trPr>
        <w:tc>
          <w:tcPr>
            <w:tcW w:w="5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3791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lastRenderedPageBreak/>
              <w:t>Forma aktywności studenta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99C8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Liczba godzin</w:t>
            </w:r>
          </w:p>
        </w:tc>
      </w:tr>
      <w:tr w:rsidR="00F02FD6" w:rsidRPr="00F02FD6" w14:paraId="61DA9F3E" w14:textId="77777777" w:rsidTr="00F02FD6">
        <w:trPr>
          <w:trHeight w:val="291"/>
        </w:trPr>
        <w:tc>
          <w:tcPr>
            <w:tcW w:w="58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2DFD9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lang w:val="pl-PL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278B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F2D5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na studiach niestacjonarnych</w:t>
            </w:r>
          </w:p>
        </w:tc>
      </w:tr>
      <w:tr w:rsidR="00F02FD6" w:rsidRPr="00F02FD6" w14:paraId="5EBD819D" w14:textId="77777777" w:rsidTr="00F02FD6">
        <w:trPr>
          <w:trHeight w:val="291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C026A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55DC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306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18</w:t>
            </w:r>
          </w:p>
        </w:tc>
      </w:tr>
      <w:tr w:rsidR="00F02FD6" w:rsidRPr="00F02FD6" w14:paraId="6A83CB53" w14:textId="77777777" w:rsidTr="00F02FD6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2250D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Praca własna studenta:</w:t>
            </w:r>
          </w:p>
        </w:tc>
      </w:tr>
      <w:tr w:rsidR="00F02FD6" w:rsidRPr="00F02FD6" w14:paraId="38CFDCB6" w14:textId="77777777" w:rsidTr="00F02FD6">
        <w:trPr>
          <w:trHeight w:val="266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2816" w14:textId="77777777" w:rsidR="00F02FD6" w:rsidRPr="00F02FD6" w:rsidRDefault="00F02FD6" w:rsidP="00F02FD6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zapoznanie się z literaturą przedmiotu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B447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CAEF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 xml:space="preserve"> 20</w:t>
            </w:r>
          </w:p>
        </w:tc>
      </w:tr>
      <w:tr w:rsidR="00F02FD6" w:rsidRPr="00F02FD6" w14:paraId="7F6C9F53" w14:textId="77777777" w:rsidTr="00F02FD6">
        <w:trPr>
          <w:trHeight w:val="266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FA33" w14:textId="77777777" w:rsidR="00F02FD6" w:rsidRPr="00F02FD6" w:rsidRDefault="00F02FD6" w:rsidP="00F02FD6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zapoznanie się z przykładami dobrych praktyk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4654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C927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 xml:space="preserve"> 10</w:t>
            </w:r>
          </w:p>
        </w:tc>
      </w:tr>
      <w:tr w:rsidR="00F02FD6" w:rsidRPr="00F02FD6" w14:paraId="24FA8083" w14:textId="77777777" w:rsidTr="00F02FD6">
        <w:trPr>
          <w:trHeight w:val="272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4245" w14:textId="77777777" w:rsidR="00F02FD6" w:rsidRPr="00F02FD6" w:rsidRDefault="00F02FD6" w:rsidP="00F02FD6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prace koncepcyjne nad projektem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0226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 xml:space="preserve"> 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F1E4F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F02FD6" w:rsidRPr="00F02FD6" w14:paraId="0D0364E1" w14:textId="77777777" w:rsidTr="00F02FD6">
        <w:trPr>
          <w:trHeight w:val="264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E3D4" w14:textId="77777777" w:rsidR="00F02FD6" w:rsidRPr="00F02FD6" w:rsidRDefault="00F02FD6" w:rsidP="00F02FD6">
            <w:pPr>
              <w:spacing w:before="80" w:after="80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przygotowanie projektu (etap 1)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055F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E0AF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F02FD6" w:rsidRPr="00F02FD6" w14:paraId="2FF1F8A7" w14:textId="77777777" w:rsidTr="00F02FD6">
        <w:trPr>
          <w:trHeight w:val="360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D445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suma godzin: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92E5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855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75</w:t>
            </w:r>
          </w:p>
        </w:tc>
      </w:tr>
      <w:tr w:rsidR="00F02FD6" w:rsidRPr="00F02FD6" w14:paraId="060E852F" w14:textId="77777777" w:rsidTr="00F02FD6"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CF249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liczba pkt ECTS przypisana do zajęć: </w:t>
            </w:r>
            <w:r w:rsidRPr="00F02FD6">
              <w:rPr>
                <w:rFonts w:ascii="Cambria" w:eastAsia="Cambria" w:hAnsi="Cambria" w:cs="Cambria"/>
                <w:b/>
                <w:lang w:val="pl-PL"/>
              </w:rPr>
              <w:br/>
            </w:r>
            <w:r w:rsidRPr="00F02FD6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CFA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5501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3</w:t>
            </w:r>
          </w:p>
        </w:tc>
      </w:tr>
    </w:tbl>
    <w:p w14:paraId="76181517" w14:textId="77777777" w:rsidR="00F02FD6" w:rsidRPr="00F02FD6" w:rsidRDefault="00F02FD6" w:rsidP="00F02FD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02FD6" w:rsidRPr="00F02FD6" w14:paraId="73FA00F4" w14:textId="77777777" w:rsidTr="00F02FD6">
        <w:tc>
          <w:tcPr>
            <w:tcW w:w="9180" w:type="dxa"/>
          </w:tcPr>
          <w:p w14:paraId="14EE1C54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Literatura obowiązkowa </w:t>
            </w:r>
          </w:p>
          <w:p w14:paraId="0DC1777E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jc w:val="both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(Zaproponowany wykaz literatury jest przewidziany przede wszystkim w ramach realizacji treści przedmiotu w semestrze 4., pomocniczo może być wykorzystany również w semestrze 5.)</w:t>
            </w:r>
          </w:p>
          <w:p w14:paraId="5211E05C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1. Ćwiek Beata,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Projekt edukacyjny jako pomysł na rozwijanie kompetencji porozumiewania się w języku obcym, kreatywności (twórczego potencjału) i autonomii uczniów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Skrypty belfra nr 58, Wrocław [dostęp online:] https://dodn.dolnyslask.pl/materialy/skryptybelfra/SkrBNr58.pdf.</w:t>
            </w:r>
          </w:p>
          <w:p w14:paraId="12D8FD1F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de-DE" w:eastAsia="pl-PL"/>
              </w:rPr>
            </w:pPr>
            <w:r w:rsidRPr="00F02FD6">
              <w:rPr>
                <w:rFonts w:ascii="Cambria" w:eastAsia="Times New Roman" w:hAnsi="Cambria"/>
                <w:lang w:val="de-DE" w:eastAsia="pl-PL"/>
              </w:rPr>
              <w:t xml:space="preserve">2. Hahn Josefin,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Projektarbeit im DaF-Unterricht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>, Goethe Institut 2018 [dostęp online:] https://www.goethe.de/resources/files/pdf168/121.pdf.</w:t>
            </w:r>
          </w:p>
          <w:p w14:paraId="29733D9E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3. Krawiec M., Gendera K., Frankowska M.,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Metoda projektu i propozycja jej zastosowania w edukacji językowej w szkole podstawowej</w:t>
            </w:r>
            <w:r w:rsidRPr="00F02FD6">
              <w:rPr>
                <w:rFonts w:ascii="Cambria" w:eastAsia="Aptos" w:hAnsi="Cambria"/>
                <w:lang w:val="pl-PL"/>
              </w:rPr>
              <w:t xml:space="preserve">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[dostęp online:] https://jows.pl/artykuly/metoda-projektu-i-propozycja-jej-zastosowania-w-edukacji-jezykowej-w-szkole-podstawowej.</w:t>
            </w:r>
          </w:p>
          <w:p w14:paraId="450FA872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4.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Językowe projekty edukacyjne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, „Języki Obce w Szkole” nr 4/ 2021, [dostęp online:] https://jows.pl/brepo/panel_repo_files/2021/12/21/12gmme/jows-4-2021-online.pdf, (wybrane artykuły). </w:t>
            </w:r>
          </w:p>
          <w:p w14:paraId="04BDF349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5.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Kompetencje Kluczowe – definicje i opisy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[dostęp online:] https://ore.edu.pl/images/files/POWER/ zarzadzanie_oswiata/Kompetencje%20kluczowe%20-%20definicje%20i%20opis.pdf.</w:t>
            </w:r>
          </w:p>
          <w:p w14:paraId="062AF125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6. Kotarba-Kańczugowska Marta,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Praca metodą projektu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[dostęp online:] https://ore.edu.pl/wp-content/uploads/ phocadownload/pracownie/praca_metoda_projektu.pdf.</w:t>
            </w:r>
          </w:p>
          <w:p w14:paraId="3871BFB4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de-DE" w:eastAsia="pl-PL"/>
              </w:rPr>
            </w:pPr>
            <w:r w:rsidRPr="00F02FD6">
              <w:rPr>
                <w:rFonts w:ascii="Cambria" w:eastAsia="Times New Roman" w:hAnsi="Cambria"/>
                <w:lang w:val="de-DE" w:eastAsia="pl-PL"/>
              </w:rPr>
              <w:t xml:space="preserve">7. Neef Nicolas,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Projektbasierter DaF-Unterricht – Beispiele aus der Praxis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>, Goethe Institut 2021[dostępny online:] https://www.goethe.de/resources/files/pdf239/nicolas-neef_fortbildung-projektbasierter-daf-unterricht.pdf.</w:t>
            </w:r>
          </w:p>
          <w:p w14:paraId="7ED43D1F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8.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Projekt edukacyjny jako metoda, Ośrodek Rozwoju Edukacji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[dostęp online:] https://ore.edu.pl/wp-content/uploads/phocadownload/EFS/projekt-edukacyjny-jako-metoda.pdf.</w:t>
            </w:r>
          </w:p>
          <w:p w14:paraId="2F39BB35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de-DE" w:eastAsia="pl-PL"/>
              </w:rPr>
            </w:pPr>
            <w:r w:rsidRPr="00F02FD6">
              <w:rPr>
                <w:rFonts w:ascii="Cambria" w:eastAsia="Times New Roman" w:hAnsi="Cambria"/>
                <w:lang w:val="de-DE" w:eastAsia="pl-PL"/>
              </w:rPr>
              <w:t xml:space="preserve">9. Raub Silke,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Projektarbeit – Ein Unterrichtskonzept selbstgesteuerten Lernens? Eine vergleichende empirische Studie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>, Verlag Julius Klinkhardt, Bad Heilbrunn 2012 [dostęp online:] https://www.pedocs.de/volltexte/2017/14078/pdf/Traub_2012_Projektarbeit.pdf.</w:t>
            </w:r>
          </w:p>
          <w:p w14:paraId="54CFBE4A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de-DE" w:eastAsia="pl-PL"/>
              </w:rPr>
            </w:pPr>
            <w:r w:rsidRPr="00F02FD6">
              <w:rPr>
                <w:rFonts w:ascii="Cambria" w:eastAsia="Times New Roman" w:hAnsi="Cambria"/>
                <w:lang w:val="de-DE" w:eastAsia="pl-PL"/>
              </w:rPr>
              <w:t xml:space="preserve">10. Wicke Rainer E.,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Aktiv und kreativ lernen. Projektorientierte Spracharbeit im Unterricht Deutsch als Fremdsprache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 xml:space="preserve">, Max Hueber Verlag, Ismaning 2008 (wybrane zagadnienia). </w:t>
            </w:r>
          </w:p>
          <w:p w14:paraId="40C3F526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11. </w:t>
            </w:r>
            <w:r w:rsidRPr="00F02FD6">
              <w:rPr>
                <w:rFonts w:ascii="Cambria" w:eastAsia="Cambria" w:hAnsi="Cambria" w:cs="Cambria"/>
                <w:i/>
                <w:lang w:val="pl-PL"/>
              </w:rPr>
              <w:t>Zwycięskie projekty w konkursie eTwinning 2025</w:t>
            </w:r>
            <w:r w:rsidRPr="00F02FD6">
              <w:rPr>
                <w:rFonts w:ascii="Cambria" w:eastAsia="Cambria" w:hAnsi="Cambria" w:cs="Cambria"/>
                <w:lang w:val="pl-PL"/>
              </w:rPr>
              <w:t xml:space="preserve">, Fundacja Rozwoju Systemu Edukacji, </w:t>
            </w:r>
            <w:r w:rsidRPr="00F02FD6">
              <w:rPr>
                <w:rFonts w:ascii="Cambria" w:eastAsia="Cambria" w:hAnsi="Cambria" w:cs="Cambria"/>
                <w:lang w:val="pl-PL"/>
              </w:rPr>
              <w:lastRenderedPageBreak/>
              <w:t>Warszawa 2025,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[dostęp online:] https://www.frse.org.pl/brepo/panel_repo_files/2025/06/09/xzuwfm/ etwinning-2025-online-3.pdf (wybrane przykłady).</w:t>
            </w:r>
          </w:p>
          <w:p w14:paraId="38A08B98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jc w:val="both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12.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Zwycięskie projekty w konkursach progr@mu eTwinning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2014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, Fundacja Rozwoju Edukacji, [dostęp online:]  https://www.frse.org.pl/brepo/panel_repo_files/2021/02/18/launov/etwinning2014-osnbtm8.pdf (wybrane przykłady). </w:t>
            </w:r>
          </w:p>
          <w:p w14:paraId="0218296E" w14:textId="77777777" w:rsidR="00F02FD6" w:rsidRPr="00F02FD6" w:rsidRDefault="00F02FD6" w:rsidP="00056B6B">
            <w:pPr>
              <w:numPr>
                <w:ilvl w:val="0"/>
                <w:numId w:val="70"/>
              </w:numPr>
              <w:spacing w:after="200" w:line="276" w:lineRule="auto"/>
              <w:contextualSpacing/>
              <w:jc w:val="both"/>
              <w:rPr>
                <w:rFonts w:ascii="Cambria" w:eastAsia="Cambria" w:hAnsi="Cambria" w:cs="Cambria"/>
                <w:lang w:val="de-DE"/>
              </w:rPr>
            </w:pPr>
            <w:r w:rsidRPr="00F02FD6">
              <w:rPr>
                <w:rFonts w:ascii="Cambria" w:eastAsia="Times New Roman" w:hAnsi="Cambria"/>
                <w:lang w:val="de-DE" w:eastAsia="pl-PL"/>
              </w:rPr>
              <w:t xml:space="preserve">Przykłady innych projektów, np.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"Adjektive gegen Substantive" – Projekt  im Deutschunterricht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 xml:space="preserve">, [dostęp online:] https://www.youtube.com/watch?v=OO0VUVq5-Kk;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Das deutsch-polnische Projekt "Spotkanie"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>, https://www.youtube.com/watch?v=6G92g4D2hJ0.</w:t>
            </w:r>
          </w:p>
        </w:tc>
      </w:tr>
      <w:tr w:rsidR="00F02FD6" w:rsidRPr="00F02FD6" w14:paraId="0679FCAE" w14:textId="77777777" w:rsidTr="00F02FD6">
        <w:tc>
          <w:tcPr>
            <w:tcW w:w="9180" w:type="dxa"/>
          </w:tcPr>
          <w:p w14:paraId="59037FFC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lastRenderedPageBreak/>
              <w:t>Literatura zalecana / fakultatywna:</w:t>
            </w:r>
          </w:p>
          <w:p w14:paraId="7651D450" w14:textId="77777777" w:rsidR="00F02FD6" w:rsidRPr="00F02FD6" w:rsidRDefault="00F02FD6" w:rsidP="00F02FD6">
            <w:pPr>
              <w:ind w:left="142" w:hanging="142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Cambria" w:hAnsi="Cambria" w:cs="Cambria"/>
                <w:lang w:val="pl-PL" w:eastAsia="pl-PL"/>
              </w:rPr>
              <w:t>1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. Cichoń Maria,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Zdolny uczeń – autonomiczny uczeń: Jak rozwijać skutecznie strategie uczenia się na lekcji języka obcego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[dostęp online:] https://pressto.amu.edu.pl/index.php/n/article/download/ 23960/22363.</w:t>
            </w:r>
          </w:p>
          <w:p w14:paraId="3C4B053D" w14:textId="77777777" w:rsidR="00F02FD6" w:rsidRPr="00F02FD6" w:rsidRDefault="00F02FD6" w:rsidP="00F02FD6">
            <w:pPr>
              <w:ind w:left="142" w:hanging="142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2. Fregonese C.,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Myślenie komputacyjne na pierwszy rzut oka – co, dlaczego i jak?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[w:] Porzak R., Psomos P. (red.):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Myślenie komputacyjne w pracy nauczyciela i szkoły,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Lublin 2023, s. 9-28, [dostęp online:] </w:t>
            </w:r>
            <w:r w:rsidRPr="00F02FD6">
              <w:rPr>
                <w:rFonts w:ascii="Cambria" w:eastAsia="Times New Roman" w:hAnsi="Cambria"/>
                <w:spacing w:val="-4"/>
                <w:lang w:val="pl-PL" w:eastAsia="pl-PL"/>
              </w:rPr>
              <w:t>https:// wydawnictwo.wsei.eu/wp-content/uploads/2025/05/MY%C5%9ALENIE-KOMPUTACYJNE.pdf.</w:t>
            </w:r>
          </w:p>
          <w:p w14:paraId="2514B886" w14:textId="77777777" w:rsidR="00F02FD6" w:rsidRPr="00F02FD6" w:rsidRDefault="00F02FD6" w:rsidP="00F02FD6">
            <w:pPr>
              <w:ind w:left="142" w:hanging="142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3. Kolber Magdalena,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Strategie uczenia się języka jako narzędzie w kształtowaniu autonomii ucznia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„Forum Dydaktyczne” 9-10/2012, s. 150-165, [dostęp online:] https://repozytorium.ukw.edu.pl/ bitstream/handle/item/1761/Magdalena%20Kolber%20Strategie%20uczenia%20sie%20jezyka%20jako%20narzedzie%20w%20ksztaltowaniu%20autonomii%20ucznia.pdf?sequence=1&amp;isAllowed=y.</w:t>
            </w:r>
          </w:p>
          <w:p w14:paraId="26F7AB79" w14:textId="77777777" w:rsidR="00F02FD6" w:rsidRPr="00F02FD6" w:rsidRDefault="00F02FD6" w:rsidP="00F02FD6">
            <w:pPr>
              <w:ind w:left="142" w:hanging="142"/>
              <w:rPr>
                <w:rFonts w:ascii="Cambria" w:eastAsia="Times New Roman" w:hAnsi="Cambria"/>
                <w:sz w:val="24"/>
                <w:szCs w:val="24"/>
                <w:lang w:val="de-DE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4. Skoczylas Alicja,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Projekt edukacyjny: „Deutsch mit GIM TV”– jak połączyć naukę języka niemieckiego z zajęciami filmowymi?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>[dostęp online:] https://odm.pcpppidn.eu/wp-content/uploads/2019/01/Alicja-Skoczylas-opis-projektu-Deutsch-Plus-Deutsch-mit-GIM-TV.pdf.</w:t>
            </w:r>
          </w:p>
        </w:tc>
      </w:tr>
    </w:tbl>
    <w:p w14:paraId="10DF49C6" w14:textId="77777777" w:rsidR="00F02FD6" w:rsidRPr="00F02FD6" w:rsidRDefault="00F02FD6" w:rsidP="00056B6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ind w:left="714" w:hanging="357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4394"/>
      </w:tblGrid>
      <w:tr w:rsidR="00F02FD6" w:rsidRPr="00F02FD6" w14:paraId="01BA10EA" w14:textId="77777777" w:rsidTr="00F02FD6">
        <w:tc>
          <w:tcPr>
            <w:tcW w:w="4786" w:type="dxa"/>
          </w:tcPr>
          <w:p w14:paraId="611DEAFF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394" w:type="dxa"/>
          </w:tcPr>
          <w:p w14:paraId="53CD3012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prof. AJP dr hab. Renata Nadobnik, dr Anna Bielewicz-Dubiec</w:t>
            </w:r>
          </w:p>
        </w:tc>
      </w:tr>
      <w:tr w:rsidR="00F02FD6" w:rsidRPr="00F02FD6" w14:paraId="439BE00E" w14:textId="77777777" w:rsidTr="00F02FD6">
        <w:tc>
          <w:tcPr>
            <w:tcW w:w="4786" w:type="dxa"/>
          </w:tcPr>
          <w:p w14:paraId="5A27837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394" w:type="dxa"/>
          </w:tcPr>
          <w:p w14:paraId="38EBA81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10.06.2026 r.</w:t>
            </w:r>
          </w:p>
        </w:tc>
      </w:tr>
      <w:tr w:rsidR="00F02FD6" w:rsidRPr="00F02FD6" w14:paraId="0F2A564B" w14:textId="77777777" w:rsidTr="00F02FD6">
        <w:tc>
          <w:tcPr>
            <w:tcW w:w="4786" w:type="dxa"/>
          </w:tcPr>
          <w:p w14:paraId="4DEF5C4A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394" w:type="dxa"/>
          </w:tcPr>
          <w:p w14:paraId="72B46F9A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hyperlink r:id="rId40" w:history="1">
              <w:r w:rsidR="00F02FD6" w:rsidRPr="00F02FD6">
                <w:rPr>
                  <w:rFonts w:ascii="Cambria" w:eastAsia="Aptos" w:hAnsi="Cambria"/>
                  <w:u w:val="single"/>
                  <w:lang w:val="pl-PL"/>
                </w:rPr>
                <w:t>rnadobnik@ajp.edu.pl</w:t>
              </w:r>
            </w:hyperlink>
            <w:r w:rsidR="00F02FD6" w:rsidRPr="00F02FD6">
              <w:rPr>
                <w:rFonts w:ascii="Cambria" w:eastAsia="Aptos" w:hAnsi="Cambria"/>
                <w:lang w:val="pl-PL"/>
              </w:rPr>
              <w:t xml:space="preserve"> </w:t>
            </w:r>
            <w:hyperlink r:id="rId41" w:history="1">
              <w:r w:rsidR="00F02FD6" w:rsidRPr="00F02FD6">
                <w:rPr>
                  <w:rFonts w:ascii="Cambria" w:eastAsia="Aptos" w:hAnsi="Cambria"/>
                  <w:u w:val="single"/>
                  <w:lang w:val="pl-PL"/>
                </w:rPr>
                <w:t>abielewicz-dubiec@ajp.edu.pl</w:t>
              </w:r>
            </w:hyperlink>
          </w:p>
        </w:tc>
      </w:tr>
      <w:tr w:rsidR="00F02FD6" w:rsidRPr="00F02FD6" w14:paraId="05634581" w14:textId="77777777" w:rsidTr="00F02FD6">
        <w:tc>
          <w:tcPr>
            <w:tcW w:w="4786" w:type="dxa"/>
            <w:tcBorders>
              <w:bottom w:val="single" w:sz="4" w:space="0" w:color="000000"/>
            </w:tcBorders>
          </w:tcPr>
          <w:p w14:paraId="663D2BB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39"/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53C3460D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C6E251A" w14:textId="77777777" w:rsidR="00F02FD6" w:rsidRPr="00F02FD6" w:rsidRDefault="00F02FD6" w:rsidP="00F02FD6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rFonts w:ascii="Cambria" w:eastAsia="Cambria" w:hAnsi="Cambria" w:cs="Cambria"/>
          <w:b/>
          <w:lang w:val="pl-PL"/>
        </w:rPr>
      </w:pPr>
    </w:p>
    <w:p w14:paraId="38923BF9" w14:textId="77777777" w:rsidR="00F02FD6" w:rsidRPr="00F02FD6" w:rsidRDefault="00F02FD6" w:rsidP="00F02FD6">
      <w:pPr>
        <w:rPr>
          <w:rFonts w:ascii="Cambria" w:eastAsia="Aptos" w:hAnsi="Cambria"/>
        </w:rPr>
      </w:pPr>
    </w:p>
    <w:p w14:paraId="5D139E04" w14:textId="77777777" w:rsidR="00F02FD6" w:rsidRPr="00F02FD6" w:rsidRDefault="00F02FD6" w:rsidP="00F02FD6">
      <w:pPr>
        <w:rPr>
          <w:rFonts w:ascii="Cambria" w:eastAsia="Aptos" w:hAnsi="Cambria"/>
        </w:rPr>
      </w:pPr>
    </w:p>
    <w:p w14:paraId="54A1E222" w14:textId="77777777" w:rsidR="00F02FD6" w:rsidRPr="00F02FD6" w:rsidRDefault="00F02FD6" w:rsidP="00F02FD6">
      <w:pPr>
        <w:spacing w:after="160" w:line="278" w:lineRule="auto"/>
        <w:rPr>
          <w:rFonts w:ascii="Cambria" w:eastAsia="Aptos" w:hAnsi="Cambria"/>
        </w:rPr>
      </w:pPr>
      <w:r w:rsidRPr="00F02FD6">
        <w:rPr>
          <w:rFonts w:ascii="Cambria" w:eastAsia="Aptos" w:hAnsi="Cambria"/>
        </w:rPr>
        <w:br w:type="page"/>
      </w:r>
    </w:p>
    <w:p w14:paraId="616D14A8" w14:textId="77777777" w:rsidR="00F02FD6" w:rsidRPr="00F02FD6" w:rsidRDefault="00F02FD6" w:rsidP="00F02FD6">
      <w:pPr>
        <w:rPr>
          <w:rFonts w:ascii="Cambria" w:eastAsia="Aptos" w:hAnsi="Cambria"/>
        </w:rPr>
      </w:pPr>
    </w:p>
    <w:p w14:paraId="30BE56DC" w14:textId="77777777" w:rsidR="00F02FD6" w:rsidRPr="00F02FD6" w:rsidRDefault="00F02FD6" w:rsidP="00F02FD6">
      <w:pPr>
        <w:rPr>
          <w:rFonts w:ascii="Cambria" w:eastAsia="Aptos" w:hAnsi="Cambria"/>
          <w:lang w:val="pl-PL"/>
        </w:rPr>
      </w:pPr>
    </w:p>
    <w:tbl>
      <w:tblPr>
        <w:tblW w:w="929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8"/>
        <w:gridCol w:w="2818"/>
        <w:gridCol w:w="284"/>
        <w:gridCol w:w="4225"/>
      </w:tblGrid>
      <w:tr w:rsidR="00F02FD6" w:rsidRPr="00F02FD6" w14:paraId="53B5C2CB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111709FF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 w:cs="Calibri"/>
                <w:noProof/>
                <w:lang w:val="de-DE" w:eastAsia="de-DE"/>
              </w:rPr>
              <w:drawing>
                <wp:inline distT="0" distB="0" distL="0" distR="0" wp14:anchorId="4065D9D3" wp14:editId="1E625CDB">
                  <wp:extent cx="1066800" cy="1066800"/>
                  <wp:effectExtent l="0" t="0" r="0" b="0"/>
                  <wp:docPr id="1360435332" name="Obraz 1360435332" descr="Obraz zawierający godło, symbol, logo, krąg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Obraz 44" descr="Obraz zawierający godło, symbol, logo, krąg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BE72778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09" w:type="dxa"/>
            <w:gridSpan w:val="2"/>
            <w:tcBorders>
              <w:bottom w:val="single" w:sz="4" w:space="0" w:color="000000"/>
            </w:tcBorders>
            <w:vAlign w:val="center"/>
          </w:tcPr>
          <w:p w14:paraId="2DE20A66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677D8231" w14:textId="77777777" w:rsidTr="00F02FD6">
        <w:trPr>
          <w:trHeight w:val="275"/>
        </w:trPr>
        <w:tc>
          <w:tcPr>
            <w:tcW w:w="1968" w:type="dxa"/>
            <w:vMerge/>
          </w:tcPr>
          <w:p w14:paraId="7EFEDA7B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210A0BD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09" w:type="dxa"/>
            <w:gridSpan w:val="2"/>
            <w:tcBorders>
              <w:bottom w:val="single" w:sz="4" w:space="0" w:color="000000"/>
            </w:tcBorders>
            <w:vAlign w:val="center"/>
          </w:tcPr>
          <w:p w14:paraId="22F33679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F02FD6" w:rsidRPr="00F02FD6" w14:paraId="3E56F103" w14:textId="77777777" w:rsidTr="00F02FD6">
        <w:trPr>
          <w:trHeight w:val="139"/>
        </w:trPr>
        <w:tc>
          <w:tcPr>
            <w:tcW w:w="1968" w:type="dxa"/>
            <w:vMerge/>
          </w:tcPr>
          <w:p w14:paraId="54F88185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C8D9E7C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09" w:type="dxa"/>
            <w:gridSpan w:val="2"/>
            <w:tcBorders>
              <w:bottom w:val="single" w:sz="4" w:space="0" w:color="000000"/>
            </w:tcBorders>
            <w:vAlign w:val="center"/>
          </w:tcPr>
          <w:p w14:paraId="4005ECB7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2F69DB68" w14:textId="77777777" w:rsidTr="00F02FD6">
        <w:trPr>
          <w:trHeight w:val="139"/>
        </w:trPr>
        <w:tc>
          <w:tcPr>
            <w:tcW w:w="1968" w:type="dxa"/>
            <w:vMerge/>
          </w:tcPr>
          <w:p w14:paraId="2868D356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8805C83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09" w:type="dxa"/>
            <w:gridSpan w:val="2"/>
            <w:tcBorders>
              <w:bottom w:val="single" w:sz="4" w:space="0" w:color="000000"/>
            </w:tcBorders>
            <w:vAlign w:val="center"/>
          </w:tcPr>
          <w:p w14:paraId="4F69F85D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4D670EC5" w14:textId="77777777" w:rsidTr="00F02FD6">
        <w:trPr>
          <w:trHeight w:val="139"/>
        </w:trPr>
        <w:tc>
          <w:tcPr>
            <w:tcW w:w="1968" w:type="dxa"/>
            <w:vMerge/>
          </w:tcPr>
          <w:p w14:paraId="0B12F389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71157E92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09" w:type="dxa"/>
            <w:gridSpan w:val="2"/>
            <w:vAlign w:val="center"/>
          </w:tcPr>
          <w:p w14:paraId="60A5A2E5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07774F1F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05AE84C5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Pozycja w planie studiów (lub kod przedmiotu)</w:t>
            </w:r>
          </w:p>
        </w:tc>
        <w:tc>
          <w:tcPr>
            <w:tcW w:w="4225" w:type="dxa"/>
            <w:tcBorders>
              <w:bottom w:val="single" w:sz="4" w:space="0" w:color="000000"/>
            </w:tcBorders>
            <w:vAlign w:val="center"/>
          </w:tcPr>
          <w:p w14:paraId="13282DF2" w14:textId="77777777" w:rsidR="00F02FD6" w:rsidRPr="00F02FD6" w:rsidRDefault="00F02FD6" w:rsidP="00F02FD6">
            <w:pPr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F02FD6">
              <w:rPr>
                <w:rFonts w:ascii="Cambria" w:eastAsia="Cambria" w:hAnsi="Cambria" w:cs="Cambria"/>
                <w:sz w:val="24"/>
                <w:szCs w:val="24"/>
                <w:lang w:val="pl-PL"/>
              </w:rPr>
              <w:t>22/22</w:t>
            </w:r>
          </w:p>
        </w:tc>
      </w:tr>
    </w:tbl>
    <w:p w14:paraId="07230034" w14:textId="77777777" w:rsidR="00F02FD6" w:rsidRPr="00F02FD6" w:rsidRDefault="00F02FD6" w:rsidP="00F02FD6">
      <w:pPr>
        <w:spacing w:before="240" w:after="240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4CB773F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1. Informacje ogólne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4961"/>
      </w:tblGrid>
      <w:tr w:rsidR="00F02FD6" w:rsidRPr="00F02FD6" w14:paraId="1F086053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6CAA9A1B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67E6DF10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Projekt edukacyjny 2 III</w:t>
            </w:r>
          </w:p>
        </w:tc>
      </w:tr>
      <w:tr w:rsidR="00F02FD6" w:rsidRPr="00F02FD6" w14:paraId="431A1128" w14:textId="77777777" w:rsidTr="00F02FD6">
        <w:tc>
          <w:tcPr>
            <w:tcW w:w="4219" w:type="dxa"/>
            <w:vAlign w:val="center"/>
          </w:tcPr>
          <w:p w14:paraId="1F641F21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5F0AF9B2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4</w:t>
            </w:r>
          </w:p>
        </w:tc>
      </w:tr>
      <w:tr w:rsidR="00F02FD6" w:rsidRPr="00F02FD6" w14:paraId="02A577B9" w14:textId="77777777" w:rsidTr="00F02FD6">
        <w:tc>
          <w:tcPr>
            <w:tcW w:w="4219" w:type="dxa"/>
            <w:vAlign w:val="center"/>
          </w:tcPr>
          <w:p w14:paraId="5A111029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5BA5CC8F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iCs/>
                <w:lang w:val="pl-PL"/>
              </w:rPr>
              <w:t>obieralne</w:t>
            </w:r>
          </w:p>
        </w:tc>
      </w:tr>
      <w:tr w:rsidR="00F02FD6" w:rsidRPr="00F02FD6" w14:paraId="3E276B7C" w14:textId="77777777" w:rsidTr="00F02FD6">
        <w:tc>
          <w:tcPr>
            <w:tcW w:w="4219" w:type="dxa"/>
            <w:vAlign w:val="center"/>
          </w:tcPr>
          <w:p w14:paraId="20EEABA8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7F3C0F64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Przygotowanie w zakresie dydaktycznym/ nauczycielska </w:t>
            </w:r>
          </w:p>
        </w:tc>
      </w:tr>
      <w:tr w:rsidR="00F02FD6" w:rsidRPr="00F02FD6" w14:paraId="655A2832" w14:textId="77777777" w:rsidTr="00F02FD6">
        <w:tc>
          <w:tcPr>
            <w:tcW w:w="4219" w:type="dxa"/>
            <w:vAlign w:val="center"/>
          </w:tcPr>
          <w:p w14:paraId="09534D24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5BC3106E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niemiecki</w:t>
            </w:r>
            <w:r w:rsidRPr="00F02FD6">
              <w:rPr>
                <w:rFonts w:ascii="Cambria" w:eastAsia="Cambria" w:hAnsi="Cambria" w:cs="Cambria"/>
                <w:b/>
                <w:lang w:val="pl-PL"/>
              </w:rPr>
              <w:t>, polski</w:t>
            </w:r>
          </w:p>
        </w:tc>
      </w:tr>
      <w:tr w:rsidR="00F02FD6" w:rsidRPr="00F02FD6" w14:paraId="6BF92717" w14:textId="77777777" w:rsidTr="00F02FD6">
        <w:tc>
          <w:tcPr>
            <w:tcW w:w="4219" w:type="dxa"/>
            <w:vAlign w:val="center"/>
          </w:tcPr>
          <w:p w14:paraId="4EC4F701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7544D054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II</w:t>
            </w:r>
          </w:p>
        </w:tc>
      </w:tr>
      <w:tr w:rsidR="00F02FD6" w:rsidRPr="00F02FD6" w14:paraId="07BB91A8" w14:textId="77777777" w:rsidTr="00F02FD6">
        <w:tc>
          <w:tcPr>
            <w:tcW w:w="4219" w:type="dxa"/>
            <w:vAlign w:val="center"/>
          </w:tcPr>
          <w:p w14:paraId="505D91DE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30B1DCDF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koordynator: dr Anna Bielewicz-Dubiec</w:t>
            </w:r>
          </w:p>
          <w:p w14:paraId="32732E14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prowadzący: mgr Sławomir Szenwald</w:t>
            </w:r>
          </w:p>
        </w:tc>
      </w:tr>
    </w:tbl>
    <w:p w14:paraId="41CF8C15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9"/>
        <w:gridCol w:w="3119"/>
        <w:gridCol w:w="2126"/>
        <w:gridCol w:w="2436"/>
      </w:tblGrid>
      <w:tr w:rsidR="00F02FD6" w:rsidRPr="00F02FD6" w14:paraId="36113702" w14:textId="77777777" w:rsidTr="00F02FD6">
        <w:tc>
          <w:tcPr>
            <w:tcW w:w="1499" w:type="dxa"/>
            <w:vAlign w:val="center"/>
          </w:tcPr>
          <w:p w14:paraId="523DE85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3119" w:type="dxa"/>
            <w:vAlign w:val="center"/>
          </w:tcPr>
          <w:p w14:paraId="2C07C60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41449B4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stacjonarne/niestacjonarne</w:t>
            </w:r>
          </w:p>
        </w:tc>
        <w:tc>
          <w:tcPr>
            <w:tcW w:w="2126" w:type="dxa"/>
            <w:vAlign w:val="center"/>
          </w:tcPr>
          <w:p w14:paraId="000627D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Rok studiów/semestr</w:t>
            </w:r>
          </w:p>
        </w:tc>
        <w:tc>
          <w:tcPr>
            <w:tcW w:w="2436" w:type="dxa"/>
            <w:vAlign w:val="center"/>
          </w:tcPr>
          <w:p w14:paraId="0732772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Punkty ECTS </w:t>
            </w:r>
            <w:r w:rsidRPr="00F02FD6">
              <w:rPr>
                <w:rFonts w:ascii="Cambria" w:eastAsia="Cambria" w:hAnsi="Cambria" w:cs="Cambria"/>
                <w:lang w:val="pl-PL"/>
              </w:rPr>
              <w:t>(zgodnie z programem studiów)</w:t>
            </w:r>
          </w:p>
        </w:tc>
      </w:tr>
      <w:tr w:rsidR="00F02FD6" w:rsidRPr="00F02FD6" w14:paraId="14434310" w14:textId="77777777" w:rsidTr="00F02FD6">
        <w:tc>
          <w:tcPr>
            <w:tcW w:w="1499" w:type="dxa"/>
          </w:tcPr>
          <w:p w14:paraId="4D781F30" w14:textId="77777777" w:rsidR="00F02FD6" w:rsidRPr="00F02FD6" w:rsidRDefault="00F02FD6" w:rsidP="00F02FD6">
            <w:pPr>
              <w:spacing w:before="60" w:after="6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ćwiczenia</w:t>
            </w:r>
          </w:p>
        </w:tc>
        <w:tc>
          <w:tcPr>
            <w:tcW w:w="3119" w:type="dxa"/>
            <w:vAlign w:val="center"/>
          </w:tcPr>
          <w:p w14:paraId="1451457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30/18</w:t>
            </w:r>
          </w:p>
        </w:tc>
        <w:tc>
          <w:tcPr>
            <w:tcW w:w="2126" w:type="dxa"/>
            <w:vAlign w:val="center"/>
          </w:tcPr>
          <w:p w14:paraId="0CE19AB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III/3.</w:t>
            </w:r>
          </w:p>
        </w:tc>
        <w:tc>
          <w:tcPr>
            <w:tcW w:w="2436" w:type="dxa"/>
            <w:vAlign w:val="center"/>
          </w:tcPr>
          <w:p w14:paraId="45F99E8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4</w:t>
            </w:r>
          </w:p>
        </w:tc>
      </w:tr>
    </w:tbl>
    <w:p w14:paraId="7370821E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3. Wymagania wstępne, z uwzględnieniem sekwencyjności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02FD6" w:rsidRPr="00F02FD6" w14:paraId="0509CD4F" w14:textId="77777777" w:rsidTr="00F02FD6">
        <w:trPr>
          <w:trHeight w:val="301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3E3CB9C7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 xml:space="preserve">Pozyskanie wiedzy i umiejętności w zakresie przedmiotu: </w:t>
            </w:r>
            <w:r w:rsidRPr="00F02FD6">
              <w:rPr>
                <w:rFonts w:ascii="Cambria" w:eastAsia="Cambria" w:hAnsi="Cambria" w:cs="Cambria"/>
                <w:i/>
                <w:lang w:val="pl-PL"/>
              </w:rPr>
              <w:t xml:space="preserve">Projekt edukacyjny 2 II </w:t>
            </w:r>
          </w:p>
          <w:p w14:paraId="3AAFCAF4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6415FAEE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4.  Cele kształcenia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80"/>
      </w:tblGrid>
      <w:tr w:rsidR="00F02FD6" w:rsidRPr="00F02FD6" w14:paraId="29B731F5" w14:textId="77777777" w:rsidTr="00F02FD6">
        <w:tc>
          <w:tcPr>
            <w:tcW w:w="9180" w:type="dxa"/>
          </w:tcPr>
          <w:p w14:paraId="3A48753F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 xml:space="preserve">C1 – </w:t>
            </w:r>
            <w:r w:rsidRPr="00F02FD6">
              <w:rPr>
                <w:rFonts w:ascii="Cambria" w:eastAsia="Calibri" w:hAnsi="Cambria"/>
                <w:lang w:val="pl-PL"/>
              </w:rPr>
              <w:t xml:space="preserve">rozwijanie umiejętności planowania i realizacji lekcji języka niemieckiego metodą projektów w szkole ponadpodstawowej; </w:t>
            </w:r>
          </w:p>
          <w:p w14:paraId="08C6C43D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C2 –</w:t>
            </w:r>
            <w:r w:rsidRPr="00F02FD6">
              <w:rPr>
                <w:rFonts w:ascii="Cambria" w:eastAsia="Calibri" w:hAnsi="Cambria"/>
                <w:lang w:val="pl-PL"/>
              </w:rPr>
              <w:t xml:space="preserve"> doskonalenie umiejętności w zakresie kształtowania współpracy uczniów, w tym grupowego rozwiązywania problemów;</w:t>
            </w:r>
          </w:p>
          <w:p w14:paraId="4C62FD2D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C3– doskonalenie umiejętności kierowania procesami nauczania i autonomicznego uczenia się języka niemieckiego;</w:t>
            </w:r>
          </w:p>
          <w:p w14:paraId="0C9776DA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 xml:space="preserve">C4 – </w:t>
            </w:r>
            <w:r w:rsidRPr="00F02FD6">
              <w:rPr>
                <w:rFonts w:ascii="Cambria" w:eastAsia="Calibri" w:hAnsi="Cambria"/>
                <w:lang w:val="pl-PL"/>
              </w:rPr>
              <w:t>doskonalenie umiejętności wytwarzania i dobierania materiałów, środków, technik pracy i ćwiczeń językowych oraz wprowadzania elementów innowacyjnych na lekcjach języka niemieckiego w szkole ponadpodstawowej.</w:t>
            </w:r>
          </w:p>
        </w:tc>
      </w:tr>
    </w:tbl>
    <w:p w14:paraId="740456A6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strike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5670"/>
        <w:gridCol w:w="1984"/>
      </w:tblGrid>
      <w:tr w:rsidR="00F02FD6" w:rsidRPr="00F02FD6" w14:paraId="60E2E466" w14:textId="77777777" w:rsidTr="00F02FD6">
        <w:tc>
          <w:tcPr>
            <w:tcW w:w="1526" w:type="dxa"/>
            <w:vAlign w:val="center"/>
          </w:tcPr>
          <w:p w14:paraId="657D058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Symbol efektu uczenia się</w:t>
            </w:r>
          </w:p>
        </w:tc>
        <w:tc>
          <w:tcPr>
            <w:tcW w:w="5670" w:type="dxa"/>
            <w:vAlign w:val="center"/>
          </w:tcPr>
          <w:p w14:paraId="084AFE1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Opis efektu uczenia się</w:t>
            </w:r>
          </w:p>
        </w:tc>
        <w:tc>
          <w:tcPr>
            <w:tcW w:w="1984" w:type="dxa"/>
            <w:vAlign w:val="center"/>
          </w:tcPr>
          <w:p w14:paraId="40037D1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Odniesienie do efektu kierunkowego</w:t>
            </w:r>
          </w:p>
        </w:tc>
      </w:tr>
      <w:tr w:rsidR="00F02FD6" w:rsidRPr="00F02FD6" w14:paraId="53315240" w14:textId="77777777" w:rsidTr="00F02FD6">
        <w:tc>
          <w:tcPr>
            <w:tcW w:w="9180" w:type="dxa"/>
            <w:gridSpan w:val="3"/>
          </w:tcPr>
          <w:p w14:paraId="7B60FF5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lastRenderedPageBreak/>
              <w:t>WIEDZA: absolwent zna i rozumie</w:t>
            </w:r>
          </w:p>
        </w:tc>
      </w:tr>
      <w:tr w:rsidR="00F02FD6" w:rsidRPr="00F02FD6" w14:paraId="38868BA4" w14:textId="77777777" w:rsidTr="00F02FD6">
        <w:trPr>
          <w:trHeight w:val="300"/>
        </w:trPr>
        <w:tc>
          <w:tcPr>
            <w:tcW w:w="1526" w:type="dxa"/>
            <w:vAlign w:val="center"/>
          </w:tcPr>
          <w:p w14:paraId="262D3565" w14:textId="77777777" w:rsidR="00F02FD6" w:rsidRPr="00F02FD6" w:rsidRDefault="00F02FD6" w:rsidP="00F02FD6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W_01</w:t>
            </w:r>
          </w:p>
        </w:tc>
        <w:tc>
          <w:tcPr>
            <w:tcW w:w="5670" w:type="dxa"/>
          </w:tcPr>
          <w:p w14:paraId="2F663CDB" w14:textId="77777777" w:rsidR="00F02FD6" w:rsidRPr="00F02FD6" w:rsidRDefault="00F02FD6" w:rsidP="00F02FD6">
            <w:pPr>
              <w:spacing w:before="120" w:after="120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metodykę realizacji poszczególnych treści kształcenia w obrębie nauczania języka </w:t>
            </w:r>
            <w:r w:rsidRPr="00F02FD6">
              <w:rPr>
                <w:rFonts w:ascii="Cambria" w:eastAsia="Calibri" w:hAnsi="Cambria"/>
                <w:lang w:val="pl-PL"/>
              </w:rPr>
              <w:t>niemiecki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 xml:space="preserve">ego – rozwiązania merytoryczne i metodyczne, dobre praktyki, dostosowanie oddziaływań do potrzeb i możliwości uczniów lub grup uczniowskich o różnym potencjale i stylu uczenia się w ramach realizacji metody projektów </w:t>
            </w:r>
          </w:p>
        </w:tc>
        <w:tc>
          <w:tcPr>
            <w:tcW w:w="1984" w:type="dxa"/>
            <w:vAlign w:val="center"/>
          </w:tcPr>
          <w:p w14:paraId="00397D3F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SD1_W09</w:t>
            </w:r>
          </w:p>
        </w:tc>
      </w:tr>
      <w:tr w:rsidR="00F02FD6" w:rsidRPr="00F02FD6" w14:paraId="178A3439" w14:textId="77777777" w:rsidTr="00F02FD6">
        <w:trPr>
          <w:trHeight w:val="300"/>
        </w:trPr>
        <w:tc>
          <w:tcPr>
            <w:tcW w:w="1526" w:type="dxa"/>
            <w:vAlign w:val="center"/>
          </w:tcPr>
          <w:p w14:paraId="1CA7DD6F" w14:textId="77777777" w:rsidR="00F02FD6" w:rsidRPr="00F02FD6" w:rsidRDefault="00F02FD6" w:rsidP="00F02FD6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W_02</w:t>
            </w:r>
          </w:p>
        </w:tc>
        <w:tc>
          <w:tcPr>
            <w:tcW w:w="5670" w:type="dxa"/>
          </w:tcPr>
          <w:p w14:paraId="6EE6BECB" w14:textId="77777777" w:rsidR="00F02FD6" w:rsidRPr="00F02FD6" w:rsidRDefault="00F02FD6" w:rsidP="00F02FD6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myślenie komputacyjne w rozwiązywaniu problemów w zakresie prowadzonych zajęć realizowanych w oparciu o metodę projektów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53258ED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SD1_W13</w:t>
            </w:r>
          </w:p>
        </w:tc>
      </w:tr>
      <w:tr w:rsidR="00F02FD6" w:rsidRPr="00F02FD6" w14:paraId="101D7397" w14:textId="77777777" w:rsidTr="00F02FD6">
        <w:trPr>
          <w:trHeight w:val="300"/>
        </w:trPr>
        <w:tc>
          <w:tcPr>
            <w:tcW w:w="1526" w:type="dxa"/>
            <w:vAlign w:val="center"/>
          </w:tcPr>
          <w:p w14:paraId="2C02240F" w14:textId="77777777" w:rsidR="00F02FD6" w:rsidRPr="00F02FD6" w:rsidRDefault="00F02FD6" w:rsidP="00F02FD6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W_03</w:t>
            </w:r>
          </w:p>
        </w:tc>
        <w:tc>
          <w:tcPr>
            <w:tcW w:w="5670" w:type="dxa"/>
          </w:tcPr>
          <w:p w14:paraId="692E1383" w14:textId="77777777" w:rsidR="00F02FD6" w:rsidRPr="00F02FD6" w:rsidRDefault="00F02FD6" w:rsidP="00F02FD6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potrzebę kształtowania pojęć, postaw, umiejętności praktycznych, w tym rozwiązywania problemów, i wykorzystywania wiedzy poprzez realizację metody projektów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7AF6E0B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SD1_W18</w:t>
            </w:r>
          </w:p>
        </w:tc>
      </w:tr>
      <w:tr w:rsidR="00F02FD6" w:rsidRPr="00F02FD6" w14:paraId="11B15F58" w14:textId="77777777" w:rsidTr="00F02FD6">
        <w:trPr>
          <w:trHeight w:val="300"/>
        </w:trPr>
        <w:tc>
          <w:tcPr>
            <w:tcW w:w="1526" w:type="dxa"/>
            <w:vAlign w:val="center"/>
          </w:tcPr>
          <w:p w14:paraId="54E8284B" w14:textId="77777777" w:rsidR="00F02FD6" w:rsidRPr="00F02FD6" w:rsidRDefault="00F02FD6" w:rsidP="00F02FD6">
            <w:pPr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W_04</w:t>
            </w:r>
          </w:p>
        </w:tc>
        <w:tc>
          <w:tcPr>
            <w:tcW w:w="5670" w:type="dxa"/>
          </w:tcPr>
          <w:p w14:paraId="695EA72D" w14:textId="77777777" w:rsidR="00F02FD6" w:rsidRPr="00F02FD6" w:rsidRDefault="00F02FD6" w:rsidP="00F02FD6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znaczenie rozwijania umiejętności osobistych i społeczno-emocjonalnych uczniów: potrzebę kształtowania umiejętności współpracy uczniów, w tym grupowego rozwiązywania problemów poprzez realizację metody projektów w ramach nauczania języka </w:t>
            </w:r>
            <w:r w:rsidRPr="00F02FD6">
              <w:rPr>
                <w:rFonts w:ascii="Cambria" w:eastAsia="Calibri" w:hAnsi="Cambria"/>
                <w:lang w:val="pl-PL"/>
              </w:rPr>
              <w:t>niemiecki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>ego</w:t>
            </w:r>
          </w:p>
        </w:tc>
        <w:tc>
          <w:tcPr>
            <w:tcW w:w="1984" w:type="dxa"/>
            <w:vAlign w:val="center"/>
          </w:tcPr>
          <w:p w14:paraId="6F4052B2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SD1_W20</w:t>
            </w:r>
          </w:p>
        </w:tc>
      </w:tr>
      <w:tr w:rsidR="00F02FD6" w:rsidRPr="00F02FD6" w14:paraId="75CDD247" w14:textId="77777777" w:rsidTr="00F02FD6">
        <w:trPr>
          <w:trHeight w:val="300"/>
        </w:trPr>
        <w:tc>
          <w:tcPr>
            <w:tcW w:w="1526" w:type="dxa"/>
            <w:vAlign w:val="center"/>
          </w:tcPr>
          <w:p w14:paraId="5CA35D01" w14:textId="77777777" w:rsidR="00F02FD6" w:rsidRPr="00F02FD6" w:rsidRDefault="00F02FD6" w:rsidP="00F02FD6">
            <w:pPr>
              <w:jc w:val="center"/>
              <w:rPr>
                <w:rFonts w:ascii="Cambria" w:eastAsia="Cambria" w:hAnsi="Cambria"/>
                <w:strike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W_05</w:t>
            </w:r>
          </w:p>
        </w:tc>
        <w:tc>
          <w:tcPr>
            <w:tcW w:w="5670" w:type="dxa"/>
          </w:tcPr>
          <w:p w14:paraId="0233C563" w14:textId="77777777" w:rsidR="00F02FD6" w:rsidRPr="00F02FD6" w:rsidRDefault="00F02FD6" w:rsidP="00F02FD6">
            <w:pPr>
              <w:spacing w:after="120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potrzebę kształtowania u ucznia pozytywnego stosunku do nauki, rozwijania ciekawości, aktywności i samodzielności poznawczej, logicznego i krytycznego myślenia, kształtowania </w:t>
            </w: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 xml:space="preserve">motywacji do uczenia się języka </w:t>
            </w:r>
            <w:r w:rsidRPr="00F02FD6">
              <w:rPr>
                <w:rFonts w:ascii="Cambria" w:eastAsia="Calibri" w:hAnsi="Cambria"/>
                <w:lang w:val="pl-PL"/>
              </w:rPr>
              <w:t>niemiecki</w:t>
            </w: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 xml:space="preserve">ego </w:t>
            </w:r>
          </w:p>
        </w:tc>
        <w:tc>
          <w:tcPr>
            <w:tcW w:w="1984" w:type="dxa"/>
            <w:vAlign w:val="center"/>
          </w:tcPr>
          <w:p w14:paraId="17280829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SD1_W23</w:t>
            </w:r>
          </w:p>
        </w:tc>
      </w:tr>
      <w:tr w:rsidR="00F02FD6" w:rsidRPr="00F02FD6" w14:paraId="14770EA2" w14:textId="77777777" w:rsidTr="00F02FD6">
        <w:tc>
          <w:tcPr>
            <w:tcW w:w="9180" w:type="dxa"/>
            <w:gridSpan w:val="3"/>
            <w:vAlign w:val="center"/>
          </w:tcPr>
          <w:p w14:paraId="7408E64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b/>
                <w:lang w:val="pl-PL"/>
              </w:rPr>
            </w:pPr>
            <w:r w:rsidRPr="00F02FD6">
              <w:rPr>
                <w:rFonts w:ascii="Cambria" w:eastAsia="Cambria" w:hAnsi="Cambria"/>
                <w:b/>
                <w:lang w:val="pl-PL"/>
              </w:rPr>
              <w:t>UMIEJĘTNOŚCI: absolwent potrafi</w:t>
            </w:r>
          </w:p>
        </w:tc>
      </w:tr>
      <w:tr w:rsidR="00F02FD6" w:rsidRPr="00F02FD6" w14:paraId="1CD3FD9C" w14:textId="77777777" w:rsidTr="00F02FD6">
        <w:tc>
          <w:tcPr>
            <w:tcW w:w="1526" w:type="dxa"/>
            <w:vAlign w:val="center"/>
          </w:tcPr>
          <w:p w14:paraId="3679126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U_01</w:t>
            </w:r>
          </w:p>
        </w:tc>
        <w:tc>
          <w:tcPr>
            <w:tcW w:w="5670" w:type="dxa"/>
          </w:tcPr>
          <w:p w14:paraId="5DC4B491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tworzyć – poprzez </w:t>
            </w:r>
            <w:r w:rsidRPr="00F02FD6">
              <w:rPr>
                <w:rFonts w:ascii="Cambria" w:eastAsia="Times New Roman" w:hAnsi="Cambria"/>
                <w:spacing w:val="-4"/>
                <w:lang w:val="pl-PL" w:eastAsia="de-DE"/>
              </w:rPr>
              <w:t>realizację metody projektów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 xml:space="preserve"> – sytuacje wychowawczo-dydaktyczne motywujące uczniów do nauki i pracy nad sobą, analizować ich skuteczność oraz modyfikować działania w celu uzyskania pożądanych efektów wychowania i kształcenia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E4FF7C4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O_U06</w:t>
            </w:r>
          </w:p>
          <w:p w14:paraId="3CE0F2EB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strike/>
                <w:lang w:val="pl-PL" w:eastAsia="de-DE"/>
              </w:rPr>
            </w:pPr>
          </w:p>
        </w:tc>
      </w:tr>
      <w:tr w:rsidR="00F02FD6" w:rsidRPr="00F02FD6" w14:paraId="59520B97" w14:textId="77777777" w:rsidTr="00F02FD6">
        <w:tc>
          <w:tcPr>
            <w:tcW w:w="1526" w:type="dxa"/>
            <w:vAlign w:val="center"/>
          </w:tcPr>
          <w:p w14:paraId="0BB5142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 xml:space="preserve">U_02 </w:t>
            </w:r>
          </w:p>
        </w:tc>
        <w:tc>
          <w:tcPr>
            <w:tcW w:w="5670" w:type="dxa"/>
          </w:tcPr>
          <w:p w14:paraId="3CD2E4C6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rozwijać kreatywność i umiejętność samodzielnego, krytycznego myślenia uczniów </w:t>
            </w:r>
          </w:p>
        </w:tc>
        <w:tc>
          <w:tcPr>
            <w:tcW w:w="1984" w:type="dxa"/>
            <w:vAlign w:val="center"/>
          </w:tcPr>
          <w:p w14:paraId="019F5A26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O_U08</w:t>
            </w:r>
          </w:p>
        </w:tc>
      </w:tr>
      <w:tr w:rsidR="00F02FD6" w:rsidRPr="00F02FD6" w14:paraId="4CAF8C47" w14:textId="77777777" w:rsidTr="00F02FD6">
        <w:tc>
          <w:tcPr>
            <w:tcW w:w="1526" w:type="dxa"/>
            <w:vAlign w:val="center"/>
          </w:tcPr>
          <w:p w14:paraId="3B938B0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U_03</w:t>
            </w:r>
          </w:p>
        </w:tc>
        <w:tc>
          <w:tcPr>
            <w:tcW w:w="5670" w:type="dxa"/>
          </w:tcPr>
          <w:p w14:paraId="264880ED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skutecznie animować i monitorować realizację zespołowych działań edukacyjnych uczniów poprzez realizację metody projektów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4686DC97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O_U09</w:t>
            </w:r>
          </w:p>
          <w:p w14:paraId="3EC95430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</w:p>
        </w:tc>
      </w:tr>
      <w:tr w:rsidR="00F02FD6" w:rsidRPr="00F02FD6" w14:paraId="098C31E8" w14:textId="77777777" w:rsidTr="00F02FD6">
        <w:tc>
          <w:tcPr>
            <w:tcW w:w="1526" w:type="dxa"/>
            <w:vAlign w:val="center"/>
          </w:tcPr>
          <w:p w14:paraId="05A56DA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U_04</w:t>
            </w:r>
          </w:p>
        </w:tc>
        <w:tc>
          <w:tcPr>
            <w:tcW w:w="5670" w:type="dxa"/>
          </w:tcPr>
          <w:p w14:paraId="366BEAFF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merytorycznie, profesjonalnie i rzetelnie oceniać pracę uczniów wykonywaną w ramach realizacji wybranego projektu edukacyjnego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522F7E0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SD1_U08</w:t>
            </w:r>
          </w:p>
        </w:tc>
      </w:tr>
      <w:tr w:rsidR="00F02FD6" w:rsidRPr="00F02FD6" w14:paraId="6382E029" w14:textId="77777777" w:rsidTr="00F02FD6">
        <w:tc>
          <w:tcPr>
            <w:tcW w:w="1526" w:type="dxa"/>
            <w:vAlign w:val="center"/>
          </w:tcPr>
          <w:p w14:paraId="6263497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U_05</w:t>
            </w:r>
          </w:p>
        </w:tc>
        <w:tc>
          <w:tcPr>
            <w:tcW w:w="5670" w:type="dxa"/>
          </w:tcPr>
          <w:p w14:paraId="1606B001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kierować pracą zespołu w ramach realizacji zadań związanych z działalnością zawodową nauczyciela </w:t>
            </w:r>
          </w:p>
        </w:tc>
        <w:tc>
          <w:tcPr>
            <w:tcW w:w="1984" w:type="dxa"/>
            <w:vAlign w:val="center"/>
          </w:tcPr>
          <w:p w14:paraId="199AD24F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K_U11</w:t>
            </w:r>
          </w:p>
        </w:tc>
      </w:tr>
      <w:tr w:rsidR="00F02FD6" w:rsidRPr="00F02FD6" w14:paraId="7A283D79" w14:textId="77777777" w:rsidTr="00F02FD6">
        <w:tc>
          <w:tcPr>
            <w:tcW w:w="1526" w:type="dxa"/>
            <w:vAlign w:val="center"/>
          </w:tcPr>
          <w:p w14:paraId="2EDE7F5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U_06</w:t>
            </w:r>
          </w:p>
        </w:tc>
        <w:tc>
          <w:tcPr>
            <w:tcW w:w="5670" w:type="dxa"/>
          </w:tcPr>
          <w:p w14:paraId="28C78BB7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współdziałać z innymi osobami w ramach prac zespołowych i podejmować wiodącą rolę w zespołach w ramach realizacji zadań związanych z działalnością zawodową nauczyciela </w:t>
            </w:r>
          </w:p>
        </w:tc>
        <w:tc>
          <w:tcPr>
            <w:tcW w:w="1984" w:type="dxa"/>
            <w:vAlign w:val="center"/>
          </w:tcPr>
          <w:p w14:paraId="0A47A8ED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mbria" w:hAnsi="Cambria" w:cs="Cambria"/>
                <w:lang w:val="pl"/>
              </w:rPr>
              <w:t>K_U12</w:t>
            </w:r>
          </w:p>
        </w:tc>
      </w:tr>
      <w:tr w:rsidR="00F02FD6" w:rsidRPr="00F02FD6" w14:paraId="34576981" w14:textId="77777777" w:rsidTr="00F02FD6">
        <w:tc>
          <w:tcPr>
            <w:tcW w:w="9180" w:type="dxa"/>
            <w:gridSpan w:val="3"/>
            <w:vAlign w:val="center"/>
          </w:tcPr>
          <w:p w14:paraId="74CB3FB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b/>
                <w:lang w:val="pl-PL"/>
              </w:rPr>
            </w:pPr>
            <w:r w:rsidRPr="00F02FD6">
              <w:rPr>
                <w:rFonts w:ascii="Cambria" w:eastAsia="Cambria" w:hAnsi="Cambria"/>
                <w:b/>
                <w:lang w:val="pl-PL"/>
              </w:rPr>
              <w:t>KOMPETENCJE SPOŁECZNE: absolwent jest gotów do</w:t>
            </w:r>
          </w:p>
        </w:tc>
      </w:tr>
      <w:tr w:rsidR="00F02FD6" w:rsidRPr="00F02FD6" w14:paraId="1310A838" w14:textId="77777777" w:rsidTr="00F02FD6">
        <w:tc>
          <w:tcPr>
            <w:tcW w:w="1526" w:type="dxa"/>
            <w:vAlign w:val="center"/>
          </w:tcPr>
          <w:p w14:paraId="18774B9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K_01</w:t>
            </w:r>
          </w:p>
        </w:tc>
        <w:tc>
          <w:tcPr>
            <w:tcW w:w="5670" w:type="dxa"/>
          </w:tcPr>
          <w:p w14:paraId="339C8008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zachęcania uczniów do podejmowania prób badawczych </w:t>
            </w:r>
          </w:p>
        </w:tc>
        <w:tc>
          <w:tcPr>
            <w:tcW w:w="1984" w:type="dxa"/>
            <w:vAlign w:val="center"/>
          </w:tcPr>
          <w:p w14:paraId="15E87D0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SD1_K03</w:t>
            </w:r>
          </w:p>
        </w:tc>
      </w:tr>
      <w:tr w:rsidR="00F02FD6" w:rsidRPr="00F02FD6" w14:paraId="31F1AEFB" w14:textId="77777777" w:rsidTr="00F02FD6">
        <w:tc>
          <w:tcPr>
            <w:tcW w:w="1526" w:type="dxa"/>
            <w:vAlign w:val="center"/>
          </w:tcPr>
          <w:p w14:paraId="011234C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K_02</w:t>
            </w:r>
          </w:p>
        </w:tc>
        <w:tc>
          <w:tcPr>
            <w:tcW w:w="5670" w:type="dxa"/>
          </w:tcPr>
          <w:p w14:paraId="328068C0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kształtowania umiejętności współpracy uczniów, w tym grupowego rozwiązywania problemów </w:t>
            </w:r>
          </w:p>
        </w:tc>
        <w:tc>
          <w:tcPr>
            <w:tcW w:w="1984" w:type="dxa"/>
            <w:vAlign w:val="center"/>
          </w:tcPr>
          <w:p w14:paraId="033F642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SD1_K05</w:t>
            </w:r>
          </w:p>
        </w:tc>
      </w:tr>
      <w:tr w:rsidR="00F02FD6" w:rsidRPr="00F02FD6" w14:paraId="6445D9B6" w14:textId="77777777" w:rsidTr="00F02FD6">
        <w:tc>
          <w:tcPr>
            <w:tcW w:w="1526" w:type="dxa"/>
            <w:vAlign w:val="center"/>
          </w:tcPr>
          <w:p w14:paraId="1FD2929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K_03</w:t>
            </w:r>
          </w:p>
        </w:tc>
        <w:tc>
          <w:tcPr>
            <w:tcW w:w="5670" w:type="dxa"/>
          </w:tcPr>
          <w:p w14:paraId="6C4F6571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rozwijania u uczniów ciekawości, aktywności i samodzielności poznawczej oraz logicznego i krytycznego myślenia</w:t>
            </w:r>
          </w:p>
        </w:tc>
        <w:tc>
          <w:tcPr>
            <w:tcW w:w="1984" w:type="dxa"/>
            <w:vAlign w:val="center"/>
          </w:tcPr>
          <w:p w14:paraId="3CF37E6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SD1_K07</w:t>
            </w:r>
          </w:p>
        </w:tc>
      </w:tr>
      <w:tr w:rsidR="00F02FD6" w:rsidRPr="00F02FD6" w14:paraId="74BA789B" w14:textId="77777777" w:rsidTr="00F02FD6">
        <w:tc>
          <w:tcPr>
            <w:tcW w:w="1526" w:type="dxa"/>
            <w:vAlign w:val="center"/>
          </w:tcPr>
          <w:p w14:paraId="66BE0B3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Cambria" w:hAnsi="Cambria"/>
                <w:lang w:val="pl-PL"/>
              </w:rPr>
              <w:t>K_04</w:t>
            </w:r>
          </w:p>
        </w:tc>
        <w:tc>
          <w:tcPr>
            <w:tcW w:w="5670" w:type="dxa"/>
          </w:tcPr>
          <w:p w14:paraId="23C0E645" w14:textId="77777777" w:rsidR="00F02FD6" w:rsidRPr="00F02FD6" w:rsidRDefault="00F02FD6" w:rsidP="00F02FD6">
            <w:pPr>
              <w:spacing w:before="100" w:beforeAutospacing="1" w:after="100" w:afterAutospacing="1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spacing w:val="-4"/>
                <w:lang w:val="pl-PL" w:eastAsia="pl-PL"/>
              </w:rPr>
              <w:t>kształtowania nawyku systematycznego uczenia się i korzystania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z różnych źródeł wiedzy, w tym z Internetu </w:t>
            </w:r>
          </w:p>
        </w:tc>
        <w:tc>
          <w:tcPr>
            <w:tcW w:w="1984" w:type="dxa"/>
            <w:vAlign w:val="center"/>
          </w:tcPr>
          <w:p w14:paraId="3A4E9BC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Aptos" w:hAnsi="Cambria"/>
                <w:lang w:eastAsia="de-DE"/>
              </w:rPr>
              <w:t>SD1_K08</w:t>
            </w:r>
          </w:p>
        </w:tc>
      </w:tr>
    </w:tbl>
    <w:p w14:paraId="30B1BA4F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lastRenderedPageBreak/>
        <w:t xml:space="preserve">6. Treści programowe  oraz liczba godzin na poszczególnych formach zajęć </w:t>
      </w:r>
      <w:r w:rsidRPr="00F02FD6">
        <w:rPr>
          <w:rFonts w:ascii="Cambria" w:eastAsia="Cambria" w:hAnsi="Cambria" w:cs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5685"/>
        <w:gridCol w:w="1276"/>
        <w:gridCol w:w="1559"/>
      </w:tblGrid>
      <w:tr w:rsidR="00F02FD6" w:rsidRPr="00F02FD6" w14:paraId="6A242476" w14:textId="77777777" w:rsidTr="00F02FD6">
        <w:trPr>
          <w:trHeight w:val="340"/>
        </w:trPr>
        <w:tc>
          <w:tcPr>
            <w:tcW w:w="660" w:type="dxa"/>
            <w:vMerge w:val="restart"/>
            <w:vAlign w:val="center"/>
          </w:tcPr>
          <w:p w14:paraId="2D454709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b/>
              </w:rPr>
            </w:pPr>
            <w:r w:rsidRPr="00F02FD6">
              <w:rPr>
                <w:rFonts w:ascii="Cambria" w:eastAsia="Cambria" w:hAnsi="Cambria" w:cs="Cambria"/>
                <w:b/>
              </w:rPr>
              <w:t>Lp.</w:t>
            </w:r>
          </w:p>
        </w:tc>
        <w:tc>
          <w:tcPr>
            <w:tcW w:w="5685" w:type="dxa"/>
            <w:vMerge w:val="restart"/>
            <w:vAlign w:val="center"/>
          </w:tcPr>
          <w:p w14:paraId="55C2F20B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b/>
              </w:rPr>
            </w:pPr>
            <w:r w:rsidRPr="00F02FD6">
              <w:rPr>
                <w:rFonts w:ascii="Cambria" w:eastAsia="Cambria" w:hAnsi="Cambria" w:cs="Cambria"/>
                <w:b/>
              </w:rPr>
              <w:t>Treści ćwiczeń</w:t>
            </w:r>
          </w:p>
        </w:tc>
        <w:tc>
          <w:tcPr>
            <w:tcW w:w="2835" w:type="dxa"/>
            <w:gridSpan w:val="2"/>
            <w:vAlign w:val="center"/>
          </w:tcPr>
          <w:p w14:paraId="32CC7EA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F02FD6">
              <w:rPr>
                <w:rFonts w:ascii="Cambria" w:eastAsia="Cambria" w:hAnsi="Cambria" w:cs="Cambria"/>
                <w:b/>
                <w:sz w:val="16"/>
                <w:szCs w:val="16"/>
              </w:rPr>
              <w:t>Liczba godzin na studiach</w:t>
            </w:r>
          </w:p>
        </w:tc>
      </w:tr>
      <w:tr w:rsidR="00F02FD6" w:rsidRPr="00F02FD6" w14:paraId="647DE915" w14:textId="77777777" w:rsidTr="00F02FD6">
        <w:trPr>
          <w:trHeight w:val="196"/>
        </w:trPr>
        <w:tc>
          <w:tcPr>
            <w:tcW w:w="660" w:type="dxa"/>
            <w:vMerge/>
            <w:vAlign w:val="center"/>
          </w:tcPr>
          <w:p w14:paraId="0797A181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5685" w:type="dxa"/>
            <w:vMerge/>
            <w:vAlign w:val="center"/>
          </w:tcPr>
          <w:p w14:paraId="5F1B9526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4035B0F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F02FD6">
              <w:rPr>
                <w:rFonts w:ascii="Cambria" w:eastAsia="Cambria" w:hAnsi="Cambria" w:cs="Cambria"/>
                <w:b/>
                <w:sz w:val="16"/>
                <w:szCs w:val="16"/>
              </w:rPr>
              <w:t>stacjonarnych</w:t>
            </w:r>
          </w:p>
        </w:tc>
        <w:tc>
          <w:tcPr>
            <w:tcW w:w="1559" w:type="dxa"/>
          </w:tcPr>
          <w:p w14:paraId="66D3C01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sz w:val="16"/>
                <w:szCs w:val="16"/>
              </w:rPr>
            </w:pPr>
            <w:r w:rsidRPr="00F02FD6">
              <w:rPr>
                <w:rFonts w:ascii="Cambria" w:eastAsia="Cambria" w:hAnsi="Cambria" w:cs="Cambria"/>
                <w:b/>
                <w:sz w:val="16"/>
                <w:szCs w:val="16"/>
              </w:rPr>
              <w:t>niestacjonarnych</w:t>
            </w:r>
          </w:p>
        </w:tc>
      </w:tr>
      <w:tr w:rsidR="00F02FD6" w:rsidRPr="00F02FD6" w14:paraId="6FAB6F7A" w14:textId="77777777" w:rsidTr="00F02FD6">
        <w:trPr>
          <w:trHeight w:val="225"/>
        </w:trPr>
        <w:tc>
          <w:tcPr>
            <w:tcW w:w="660" w:type="dxa"/>
          </w:tcPr>
          <w:p w14:paraId="4D63AE95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</w:p>
        </w:tc>
        <w:tc>
          <w:tcPr>
            <w:tcW w:w="5685" w:type="dxa"/>
          </w:tcPr>
          <w:p w14:paraId="042D6FD0" w14:textId="77777777" w:rsidR="00F02FD6" w:rsidRPr="00F02FD6" w:rsidRDefault="00F02FD6" w:rsidP="00F02FD6">
            <w:pPr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>Semestr 3</w:t>
            </w:r>
          </w:p>
        </w:tc>
        <w:tc>
          <w:tcPr>
            <w:tcW w:w="1276" w:type="dxa"/>
            <w:vAlign w:val="center"/>
          </w:tcPr>
          <w:p w14:paraId="5E271E5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559" w:type="dxa"/>
            <w:vAlign w:val="center"/>
          </w:tcPr>
          <w:p w14:paraId="1DC37D5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</w:p>
        </w:tc>
      </w:tr>
      <w:tr w:rsidR="00F02FD6" w:rsidRPr="00F02FD6" w14:paraId="34C34F53" w14:textId="77777777" w:rsidTr="00F02FD6">
        <w:trPr>
          <w:trHeight w:val="285"/>
        </w:trPr>
        <w:tc>
          <w:tcPr>
            <w:tcW w:w="660" w:type="dxa"/>
          </w:tcPr>
          <w:p w14:paraId="1EE0A078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C1</w:t>
            </w:r>
          </w:p>
        </w:tc>
        <w:tc>
          <w:tcPr>
            <w:tcW w:w="5685" w:type="dxa"/>
          </w:tcPr>
          <w:p w14:paraId="2A78ECE5" w14:textId="77777777" w:rsidR="00F02FD6" w:rsidRPr="00F02FD6" w:rsidRDefault="00F02FD6" w:rsidP="00F02FD6">
            <w:pPr>
              <w:spacing w:before="100" w:beforeAutospacing="1" w:after="100" w:afterAutospacing="1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Opracowanie przez studentów w grupach lub indywidualnie pełnego planu projektu edukacyjnego (etap 2) z odniesieniem do podstawy programowej języka niemieckiego oraz integracji wewnątrz- i międzyprzedmiotowej. Analiza możliwości realizacji projektu w warunkach szkoły ponadodstawowej z uwzględnieniem realnych sytuacji dydaktycznych.</w:t>
            </w:r>
          </w:p>
        </w:tc>
        <w:tc>
          <w:tcPr>
            <w:tcW w:w="1276" w:type="dxa"/>
            <w:vAlign w:val="center"/>
          </w:tcPr>
          <w:p w14:paraId="7C24C3B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</w:p>
          <w:p w14:paraId="29760C7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10</w:t>
            </w:r>
          </w:p>
        </w:tc>
        <w:tc>
          <w:tcPr>
            <w:tcW w:w="1559" w:type="dxa"/>
            <w:vAlign w:val="center"/>
          </w:tcPr>
          <w:p w14:paraId="30CA07B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</w:p>
          <w:p w14:paraId="51974F2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5</w:t>
            </w:r>
          </w:p>
        </w:tc>
      </w:tr>
      <w:tr w:rsidR="00F02FD6" w:rsidRPr="00F02FD6" w14:paraId="02525C97" w14:textId="77777777" w:rsidTr="00F02FD6">
        <w:trPr>
          <w:trHeight w:val="285"/>
        </w:trPr>
        <w:tc>
          <w:tcPr>
            <w:tcW w:w="660" w:type="dxa"/>
          </w:tcPr>
          <w:p w14:paraId="43C6EEAE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C2</w:t>
            </w:r>
          </w:p>
        </w:tc>
        <w:tc>
          <w:tcPr>
            <w:tcW w:w="5685" w:type="dxa"/>
          </w:tcPr>
          <w:p w14:paraId="41BF66A6" w14:textId="77777777" w:rsidR="00F02FD6" w:rsidRPr="00F02FD6" w:rsidRDefault="00F02FD6" w:rsidP="00F02FD6">
            <w:pPr>
              <w:spacing w:before="100" w:beforeAutospacing="1" w:after="100" w:afterAutospacing="1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Opracowanie przez studentów harmonogramu realizacji projektu, podziału zadań w grupie uczniowskiej oraz określenie niezbędnych materiałów, rekwizytów i źródeł informacji (w tym cyfrowych). Uwzględnienie wykorzystania technologii informacyjno-komunikacyjnych oraz elementów myślenia komputacyjnego w pracy projektowej.</w:t>
            </w:r>
          </w:p>
        </w:tc>
        <w:tc>
          <w:tcPr>
            <w:tcW w:w="1276" w:type="dxa"/>
            <w:vAlign w:val="center"/>
          </w:tcPr>
          <w:p w14:paraId="66D1B52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1620C5D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2</w:t>
            </w:r>
          </w:p>
        </w:tc>
      </w:tr>
      <w:tr w:rsidR="00F02FD6" w:rsidRPr="00F02FD6" w14:paraId="155C1A68" w14:textId="77777777" w:rsidTr="00F02FD6">
        <w:trPr>
          <w:trHeight w:val="285"/>
        </w:trPr>
        <w:tc>
          <w:tcPr>
            <w:tcW w:w="660" w:type="dxa"/>
          </w:tcPr>
          <w:p w14:paraId="2CB6C906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C3</w:t>
            </w:r>
          </w:p>
        </w:tc>
        <w:tc>
          <w:tcPr>
            <w:tcW w:w="5685" w:type="dxa"/>
          </w:tcPr>
          <w:p w14:paraId="7B4ABF8C" w14:textId="77777777" w:rsidR="00F02FD6" w:rsidRPr="00F02FD6" w:rsidRDefault="00F02FD6" w:rsidP="00F02FD6">
            <w:pPr>
              <w:spacing w:before="100" w:beforeAutospacing="1" w:after="100" w:afterAutospacing="1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Zaplanowanie przez studentów sposobu prezentacji efektów pracy projektowej uczniów, w tym wykorzystania różnych form prezentacji (np. wystawa, prezentacja multimedialna, film, blog edukacyjny). Promowanie odpowiedzialnego korzystania z mediów cyfrowych oraz źródeł informacji z poszanowaniem praw autorskich.</w:t>
            </w:r>
          </w:p>
        </w:tc>
        <w:tc>
          <w:tcPr>
            <w:tcW w:w="1276" w:type="dxa"/>
            <w:vAlign w:val="center"/>
          </w:tcPr>
          <w:p w14:paraId="7DA362E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0017351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1</w:t>
            </w:r>
          </w:p>
        </w:tc>
      </w:tr>
      <w:tr w:rsidR="00F02FD6" w:rsidRPr="00F02FD6" w14:paraId="7AD2609C" w14:textId="77777777" w:rsidTr="00F02FD6">
        <w:trPr>
          <w:trHeight w:val="285"/>
        </w:trPr>
        <w:tc>
          <w:tcPr>
            <w:tcW w:w="660" w:type="dxa"/>
          </w:tcPr>
          <w:p w14:paraId="096DCEF8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C4</w:t>
            </w:r>
          </w:p>
        </w:tc>
        <w:tc>
          <w:tcPr>
            <w:tcW w:w="5685" w:type="dxa"/>
          </w:tcPr>
          <w:p w14:paraId="54A9B04A" w14:textId="77777777" w:rsidR="00F02FD6" w:rsidRPr="00F02FD6" w:rsidRDefault="00F02FD6" w:rsidP="00F02FD6">
            <w:pPr>
              <w:spacing w:before="100" w:beforeAutospacing="1" w:after="100" w:afterAutospacing="1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Realizacja przez studentów w grupach pełnego projektu edukacyjnego w warunkach symulujących pracę w szkole ponadpodstawowej. Doświadczanie przez studentów metod aktywizujących (uczenie przez działanie, odkrywanie, dociekanie) oraz stosowanie pracy badawczej ucznia w ramach nauczania języka niemieckiego. </w:t>
            </w:r>
            <w:r w:rsidRPr="00F02FD6">
              <w:rPr>
                <w:rFonts w:ascii="Cambria" w:eastAsia="Aptos" w:hAnsi="Cambria"/>
              </w:rPr>
              <w:t>Organizacja pracy zespołowej i indywidualizacja zadań w grupie projektowej.</w:t>
            </w:r>
          </w:p>
        </w:tc>
        <w:tc>
          <w:tcPr>
            <w:tcW w:w="1276" w:type="dxa"/>
            <w:vAlign w:val="center"/>
          </w:tcPr>
          <w:p w14:paraId="0CDCF75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140ABBC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8</w:t>
            </w:r>
          </w:p>
        </w:tc>
      </w:tr>
      <w:tr w:rsidR="00F02FD6" w:rsidRPr="00F02FD6" w14:paraId="60F727A5" w14:textId="77777777" w:rsidTr="00F02FD6">
        <w:trPr>
          <w:trHeight w:val="285"/>
        </w:trPr>
        <w:tc>
          <w:tcPr>
            <w:tcW w:w="660" w:type="dxa"/>
          </w:tcPr>
          <w:p w14:paraId="73D13E06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C5</w:t>
            </w:r>
          </w:p>
        </w:tc>
        <w:tc>
          <w:tcPr>
            <w:tcW w:w="5685" w:type="dxa"/>
          </w:tcPr>
          <w:p w14:paraId="3D456809" w14:textId="77777777" w:rsidR="00F02FD6" w:rsidRPr="00F02FD6" w:rsidRDefault="00F02FD6" w:rsidP="00F02FD6">
            <w:pPr>
              <w:spacing w:before="100" w:beforeAutospacing="1" w:after="100" w:afterAutospacing="1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Prezentacja przez studentów przebiegu i efektów zrealizowanego projektu z wykorzystaniem różnych form (np. prezentacja multimedialna, poster, wystąpienie ustne, materiał cyfrowy). Rozwijanie umiejętności komunikacyjnych oraz prezentacyjnych uczniów poprzez prowadzenie symulowanych działań dydaktycznych</w:t>
            </w:r>
          </w:p>
        </w:tc>
        <w:tc>
          <w:tcPr>
            <w:tcW w:w="1276" w:type="dxa"/>
            <w:vAlign w:val="center"/>
          </w:tcPr>
          <w:p w14:paraId="2AB504D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7D87E20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1</w:t>
            </w:r>
          </w:p>
        </w:tc>
      </w:tr>
      <w:tr w:rsidR="00F02FD6" w:rsidRPr="00F02FD6" w14:paraId="62DD1213" w14:textId="77777777" w:rsidTr="00F02FD6">
        <w:trPr>
          <w:trHeight w:val="285"/>
        </w:trPr>
        <w:tc>
          <w:tcPr>
            <w:tcW w:w="660" w:type="dxa"/>
          </w:tcPr>
          <w:p w14:paraId="04B8BD96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C6</w:t>
            </w:r>
          </w:p>
        </w:tc>
        <w:tc>
          <w:tcPr>
            <w:tcW w:w="5685" w:type="dxa"/>
          </w:tcPr>
          <w:p w14:paraId="3E4DD266" w14:textId="77777777" w:rsidR="00F02FD6" w:rsidRPr="00F02FD6" w:rsidRDefault="00F02FD6" w:rsidP="00F02FD6">
            <w:pPr>
              <w:spacing w:before="100" w:beforeAutospacing="1" w:after="100" w:afterAutospacing="1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Ewaluacja projektu przeprowadzona przez studentów, obejmująca analizę skuteczności działań dydaktycznych, osiągnięcia celów edukacyjnych oraz jakości współpracy w grupie. Ocenianie pracy uczniów w kontekście realizacji projektu oraz formułowanie wniosków do dalszej pracy dydaktycznej.</w:t>
            </w:r>
          </w:p>
        </w:tc>
        <w:tc>
          <w:tcPr>
            <w:tcW w:w="1276" w:type="dxa"/>
            <w:vAlign w:val="center"/>
          </w:tcPr>
          <w:p w14:paraId="4A8D61A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2CE8324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1</w:t>
            </w:r>
          </w:p>
        </w:tc>
      </w:tr>
      <w:tr w:rsidR="00F02FD6" w:rsidRPr="00F02FD6" w14:paraId="407574CD" w14:textId="77777777" w:rsidTr="00F02FD6">
        <w:trPr>
          <w:trHeight w:val="285"/>
        </w:trPr>
        <w:tc>
          <w:tcPr>
            <w:tcW w:w="660" w:type="dxa"/>
          </w:tcPr>
          <w:p w14:paraId="560B45A8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</w:rPr>
            </w:pPr>
          </w:p>
        </w:tc>
        <w:tc>
          <w:tcPr>
            <w:tcW w:w="5685" w:type="dxa"/>
          </w:tcPr>
          <w:p w14:paraId="097C274F" w14:textId="77777777" w:rsidR="00F02FD6" w:rsidRPr="00F02FD6" w:rsidRDefault="00F02FD6" w:rsidP="00F02FD6">
            <w:pPr>
              <w:spacing w:before="120" w:after="12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</w:rPr>
              <w:t>Razem liczba godzin ćwiczeń</w:t>
            </w:r>
          </w:p>
        </w:tc>
        <w:tc>
          <w:tcPr>
            <w:tcW w:w="1276" w:type="dxa"/>
            <w:vAlign w:val="center"/>
          </w:tcPr>
          <w:p w14:paraId="7AFCBD0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4CED237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</w:rPr>
            </w:pPr>
            <w:r w:rsidRPr="00F02FD6">
              <w:rPr>
                <w:rFonts w:ascii="Cambria" w:eastAsia="Cambria" w:hAnsi="Cambria" w:cs="Cambria"/>
              </w:rPr>
              <w:t>18</w:t>
            </w:r>
          </w:p>
        </w:tc>
      </w:tr>
    </w:tbl>
    <w:p w14:paraId="750EB2A3" w14:textId="77777777" w:rsidR="00F02FD6" w:rsidRPr="00F02FD6" w:rsidRDefault="00F02FD6" w:rsidP="00F02FD6">
      <w:pPr>
        <w:spacing w:before="120" w:after="120"/>
        <w:jc w:val="both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6"/>
        <w:gridCol w:w="4112"/>
        <w:gridCol w:w="3402"/>
      </w:tblGrid>
      <w:tr w:rsidR="00F02FD6" w:rsidRPr="00F02FD6" w14:paraId="382E86D2" w14:textId="77777777" w:rsidTr="00F02FD6">
        <w:tc>
          <w:tcPr>
            <w:tcW w:w="1666" w:type="dxa"/>
          </w:tcPr>
          <w:p w14:paraId="4FE81312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4112" w:type="dxa"/>
          </w:tcPr>
          <w:p w14:paraId="15307D1F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Metody dydaktyczne (wybór z listy)</w:t>
            </w:r>
          </w:p>
        </w:tc>
        <w:tc>
          <w:tcPr>
            <w:tcW w:w="3402" w:type="dxa"/>
          </w:tcPr>
          <w:p w14:paraId="003CD11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Środki dydaktyczne</w:t>
            </w:r>
          </w:p>
        </w:tc>
      </w:tr>
      <w:tr w:rsidR="00F02FD6" w:rsidRPr="00F02FD6" w14:paraId="47F71F16" w14:textId="77777777" w:rsidTr="00F02FD6">
        <w:tc>
          <w:tcPr>
            <w:tcW w:w="1666" w:type="dxa"/>
          </w:tcPr>
          <w:p w14:paraId="6BF6FED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Ćwiczenia</w:t>
            </w:r>
          </w:p>
        </w:tc>
        <w:tc>
          <w:tcPr>
            <w:tcW w:w="4112" w:type="dxa"/>
          </w:tcPr>
          <w:p w14:paraId="7D9BF43E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>M2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– dyskusja, metoda sytuacyjna, drama, inscenizacja, symulacja danej sytuacji, rozmowa/dyskusja na temat doświadczeń w czasie praktyk,</w:t>
            </w:r>
          </w:p>
          <w:p w14:paraId="62F5E2E3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>M3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– pokaz prezentacji multimedialnej,</w:t>
            </w: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 </w:t>
            </w:r>
          </w:p>
          <w:p w14:paraId="0E0DFBC1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>M5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– pokaz, np. prezentacja prac, prezentacja wybranych zagadnień, analiza zawartości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lastRenderedPageBreak/>
              <w:t>portali internetowych, metoda projektów</w:t>
            </w:r>
          </w:p>
        </w:tc>
        <w:tc>
          <w:tcPr>
            <w:tcW w:w="3402" w:type="dxa"/>
          </w:tcPr>
          <w:p w14:paraId="497FD40F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lastRenderedPageBreak/>
              <w:t xml:space="preserve">komputery z dostępem do Internetu, projektor, prezentacja multimedialna, film, nagrania audio, rekwizyty, wybrane materiały dydaktyczne (podręczniki), (interaktywne) karty pracy (worksheets), materiały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lastRenderedPageBreak/>
              <w:t>piśmiennicze (papier, pisaki, kredki itp.) do opracowywania rekwizytów/ pomocy dydaktycznych</w:t>
            </w:r>
          </w:p>
        </w:tc>
      </w:tr>
    </w:tbl>
    <w:p w14:paraId="6E706E73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lastRenderedPageBreak/>
        <w:t>8. Sposoby (metody) weryfikacji i oceny efektów uczenia się osiągniętych przez studenta</w:t>
      </w:r>
    </w:p>
    <w:p w14:paraId="6A4A1B59" w14:textId="77777777" w:rsidR="00F02FD6" w:rsidRPr="00F02FD6" w:rsidRDefault="00F02FD6" w:rsidP="00F02FD6">
      <w:pP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"/>
        <w:gridCol w:w="5312"/>
        <w:gridCol w:w="2409"/>
      </w:tblGrid>
      <w:tr w:rsidR="00F02FD6" w:rsidRPr="00F02FD6" w14:paraId="12587801" w14:textId="77777777" w:rsidTr="00F02FD6">
        <w:tc>
          <w:tcPr>
            <w:tcW w:w="1459" w:type="dxa"/>
            <w:vAlign w:val="center"/>
          </w:tcPr>
          <w:p w14:paraId="380822F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Forma zajęć</w:t>
            </w:r>
          </w:p>
        </w:tc>
        <w:tc>
          <w:tcPr>
            <w:tcW w:w="5312" w:type="dxa"/>
            <w:vAlign w:val="center"/>
          </w:tcPr>
          <w:p w14:paraId="2B330ED7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Ocena formująca (F) </w:t>
            </w:r>
          </w:p>
          <w:p w14:paraId="60CD1A28" w14:textId="77777777" w:rsidR="00F02FD6" w:rsidRPr="00F02FD6" w:rsidRDefault="00F02FD6" w:rsidP="00F02FD6">
            <w:pPr>
              <w:jc w:val="center"/>
              <w:rPr>
                <w:rFonts w:ascii="Cambria" w:eastAsia="Cambria" w:hAnsi="Cambria" w:cs="Cambria"/>
                <w:b/>
                <w:sz w:val="28"/>
                <w:szCs w:val="28"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– </w:t>
            </w:r>
            <w:r w:rsidRPr="00F02FD6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2409" w:type="dxa"/>
            <w:vAlign w:val="center"/>
          </w:tcPr>
          <w:p w14:paraId="377158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Ocena podsumowująca (P) – </w:t>
            </w:r>
            <w:r w:rsidRPr="00F02FD6">
              <w:rPr>
                <w:rFonts w:ascii="Cambria" w:eastAsia="Cambria" w:hAnsi="Cambria" w:cs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(wybór z listy)</w:t>
            </w:r>
          </w:p>
        </w:tc>
      </w:tr>
      <w:tr w:rsidR="00F02FD6" w:rsidRPr="00F02FD6" w14:paraId="61D3D868" w14:textId="77777777" w:rsidTr="00F02FD6">
        <w:tc>
          <w:tcPr>
            <w:tcW w:w="1459" w:type="dxa"/>
          </w:tcPr>
          <w:p w14:paraId="67006E04" w14:textId="77777777" w:rsidR="00F02FD6" w:rsidRPr="00F02FD6" w:rsidRDefault="00F02FD6" w:rsidP="00F02FD6">
            <w:pPr>
              <w:spacing w:before="60" w:after="60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Ćwiczenia</w:t>
            </w:r>
          </w:p>
        </w:tc>
        <w:tc>
          <w:tcPr>
            <w:tcW w:w="5312" w:type="dxa"/>
            <w:vAlign w:val="center"/>
          </w:tcPr>
          <w:p w14:paraId="16897D60" w14:textId="77777777" w:rsidR="00F02FD6" w:rsidRPr="00F02FD6" w:rsidRDefault="00F02FD6" w:rsidP="00F02FD6">
            <w:pPr>
              <w:ind w:left="384" w:hanging="384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F3 – praca pisemna – opracowanie planu wybranego projektu edukacyjnego  (etap 2) </w:t>
            </w:r>
          </w:p>
          <w:p w14:paraId="339B9142" w14:textId="77777777" w:rsidR="00F02FD6" w:rsidRPr="00F02FD6" w:rsidRDefault="00F02FD6" w:rsidP="00F02FD6">
            <w:pPr>
              <w:spacing w:before="20" w:after="20"/>
              <w:ind w:left="384" w:hanging="384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F4 – wystąpienie (przedstawienie i omówienie projektu, przeprowadzenie symulacji poszczególnych faz projektu), analiza projektu, debata, formułowanie i rozwiązywanie problemu</w:t>
            </w:r>
          </w:p>
        </w:tc>
        <w:tc>
          <w:tcPr>
            <w:tcW w:w="2409" w:type="dxa"/>
            <w:vAlign w:val="center"/>
          </w:tcPr>
          <w:p w14:paraId="72207275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P3 – </w:t>
            </w:r>
            <w:r w:rsidRPr="00F02FD6">
              <w:rPr>
                <w:rFonts w:ascii="Cambria" w:eastAsia="Cambria" w:hAnsi="Cambria" w:cs="Cambria"/>
                <w:lang w:val="pl-PL"/>
              </w:rPr>
              <w:t>ocena podsumowująca powstała na podstawie ocen formujących, uzyskanych w semestrze</w:t>
            </w:r>
          </w:p>
        </w:tc>
      </w:tr>
    </w:tbl>
    <w:p w14:paraId="1721E8D2" w14:textId="77777777" w:rsidR="00F02FD6" w:rsidRPr="00F02FD6" w:rsidRDefault="00F02FD6" w:rsidP="00F02FD6">
      <w:pPr>
        <w:spacing w:before="240" w:after="120"/>
        <w:jc w:val="both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79"/>
        <w:gridCol w:w="2037"/>
        <w:gridCol w:w="1701"/>
        <w:gridCol w:w="3263"/>
      </w:tblGrid>
      <w:tr w:rsidR="00F02FD6" w:rsidRPr="00F02FD6" w14:paraId="579CFCF3" w14:textId="77777777" w:rsidTr="00F02FD6">
        <w:trPr>
          <w:trHeight w:val="137"/>
        </w:trPr>
        <w:tc>
          <w:tcPr>
            <w:tcW w:w="21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ED8E5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00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67B69F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</w:tr>
      <w:tr w:rsidR="00F02FD6" w:rsidRPr="00F02FD6" w14:paraId="62E0FFAF" w14:textId="77777777" w:rsidTr="00F02FD6">
        <w:trPr>
          <w:trHeight w:val="299"/>
        </w:trPr>
        <w:tc>
          <w:tcPr>
            <w:tcW w:w="2179" w:type="dxa"/>
            <w:vMerge/>
            <w:vAlign w:val="center"/>
          </w:tcPr>
          <w:p w14:paraId="3CA0D66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4E55B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F2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AD93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F3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0D3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P3</w:t>
            </w:r>
          </w:p>
        </w:tc>
      </w:tr>
      <w:tr w:rsidR="00F02FD6" w:rsidRPr="00F02FD6" w14:paraId="4256A514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DD911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D465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FE6C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C3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444ADE7F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7C22A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  W_02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B08D30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552AA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10B6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076721C6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99D0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  W_03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8774B7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5423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C3BD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074EA014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6300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  W_04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EDC812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148E8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DB7A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3163C721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E10D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  W_05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499BFE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4B3E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7FFC" w14:textId="77777777" w:rsidR="00F02FD6" w:rsidRPr="00F02FD6" w:rsidRDefault="00F02FD6" w:rsidP="00F02FD6">
            <w:pPr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F02FD6">
              <w:rPr>
                <w:rFonts w:ascii="Cambria" w:eastAsia="Aptos" w:hAnsi="Cambria"/>
                <w:b/>
                <w:bCs/>
                <w:lang w:val="pl-PL"/>
              </w:rPr>
              <w:t>x</w:t>
            </w:r>
          </w:p>
        </w:tc>
      </w:tr>
      <w:tr w:rsidR="00F02FD6" w:rsidRPr="00F02FD6" w14:paraId="38DF017A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1C12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D0CBA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0F1A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3C0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4232B25D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87CC3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E71DB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B6C9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B8E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3E0E347C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16CF5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EDBE4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A53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9BA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5220B3A3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03D75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42852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9EB5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980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5FBCAB5C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65A8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80B80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776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61B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28663B23" w14:textId="77777777" w:rsidTr="00F02FD6">
        <w:trPr>
          <w:trHeight w:val="282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6D37E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EC784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AD5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6D9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31726D0A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78767" w14:textId="77777777" w:rsidR="00F02FD6" w:rsidRPr="00F02FD6" w:rsidRDefault="00F02FD6" w:rsidP="00F02FD6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12648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6FD9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30F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2826C1E0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F566" w14:textId="77777777" w:rsidR="00F02FD6" w:rsidRPr="00F02FD6" w:rsidRDefault="00F02FD6" w:rsidP="00F02FD6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4BF89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C649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B7E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6117982B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7C5F" w14:textId="77777777" w:rsidR="00F02FD6" w:rsidRPr="00F02FD6" w:rsidRDefault="00F02FD6" w:rsidP="00F02FD6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F84C1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BC05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5CB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  <w:tr w:rsidR="00F02FD6" w:rsidRPr="00F02FD6" w14:paraId="79930C91" w14:textId="77777777" w:rsidTr="00F02FD6">
        <w:trPr>
          <w:trHeight w:val="295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59298" w14:textId="77777777" w:rsidR="00F02FD6" w:rsidRPr="00F02FD6" w:rsidRDefault="00F02FD6" w:rsidP="00F02FD6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K_04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45BD6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0707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45D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F02FD6">
              <w:rPr>
                <w:rFonts w:ascii="Cambria" w:eastAsia="Aptos" w:hAnsi="Cambria"/>
                <w:b/>
                <w:lang w:val="pl-PL"/>
              </w:rPr>
              <w:t>x</w:t>
            </w:r>
          </w:p>
        </w:tc>
      </w:tr>
    </w:tbl>
    <w:p w14:paraId="19561C5A" w14:textId="77777777" w:rsidR="00F02FD6" w:rsidRPr="00F02FD6" w:rsidRDefault="00F02FD6" w:rsidP="00F02FD6">
      <w:pPr>
        <w:keepNext/>
        <w:spacing w:before="120" w:after="120"/>
        <w:jc w:val="both"/>
        <w:outlineLvl w:val="0"/>
        <w:rPr>
          <w:rFonts w:ascii="Cambria" w:eastAsia="Cambria" w:hAnsi="Cambria" w:cs="Cambria"/>
          <w:b/>
          <w:bCs/>
          <w:kern w:val="32"/>
          <w:lang w:val="pl-PL"/>
        </w:rPr>
      </w:pPr>
      <w:r w:rsidRPr="00F02FD6">
        <w:rPr>
          <w:rFonts w:ascii="Cambria" w:eastAsia="Cambria" w:hAnsi="Cambria" w:cs="Cambria"/>
          <w:b/>
          <w:bCs/>
          <w:kern w:val="32"/>
          <w:lang w:val="pl-PL"/>
        </w:rPr>
        <w:t xml:space="preserve">9. Opis sposobu ustalania oceny końcowej </w:t>
      </w:r>
      <w:r w:rsidRPr="00F02FD6">
        <w:rPr>
          <w:rFonts w:ascii="Cambria" w:eastAsia="Cambria" w:hAnsi="Cambria" w:cs="Cambria"/>
          <w:bCs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02FD6" w:rsidRPr="00F02FD6" w14:paraId="6007CC3F" w14:textId="77777777" w:rsidTr="00F02FD6">
        <w:trPr>
          <w:trHeight w:val="93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178A5DF9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Zastosowanie systemu punktowego – oceny według następującej skali (wyrażone w %):</w:t>
            </w:r>
          </w:p>
          <w:p w14:paraId="3243D28E" w14:textId="77777777" w:rsidR="00F02FD6" w:rsidRPr="00F02FD6" w:rsidRDefault="00F02FD6" w:rsidP="00F02FD6">
            <w:pPr>
              <w:spacing w:after="1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90%– 100%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5.0;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80%– 89%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4.5;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70% – 79%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4.0;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60%– 69%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3.5;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50%– 59%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3.0;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 0%– 49%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ocena 2.0</w:t>
            </w:r>
          </w:p>
          <w:p w14:paraId="6EF154CB" w14:textId="77777777" w:rsidR="00F02FD6" w:rsidRPr="00F02FD6" w:rsidRDefault="00F02FD6" w:rsidP="00F02FD6">
            <w:pPr>
              <w:spacing w:after="60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Bardzo dobry (5,0):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Student w pełni lub w wysokim stopniu opanował treści ćwiczeń we wskazanych obszarach wiedzy, umiejętności i kompetencji społecznych.</w:t>
            </w:r>
          </w:p>
          <w:p w14:paraId="3B4EED54" w14:textId="77777777" w:rsidR="00F02FD6" w:rsidRPr="00F02FD6" w:rsidRDefault="00F02FD6" w:rsidP="00F02FD6">
            <w:pPr>
              <w:spacing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Dobry/dobry plus (4/4,5):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Student w dobrym stopniu opanował treści ćwiczeń we wskazanych obszarach wiedzy, umiejętności i kompetencji społecznych.</w:t>
            </w:r>
          </w:p>
          <w:p w14:paraId="5DF37379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Dostateczny /dostateczny plus (3/3,5): </w:t>
            </w:r>
            <w:r w:rsidRPr="00F02FD6">
              <w:rPr>
                <w:rFonts w:ascii="Cambria" w:eastAsia="Calibri" w:hAnsi="Cambria"/>
                <w:bCs/>
                <w:lang w:val="pl-PL"/>
              </w:rPr>
              <w:t>Student opanował w dostatecznym stopniu treści ćwiczeń we wskazanych obszarach wiedzy, umiejętności i kompetencji społecznych.</w:t>
            </w:r>
          </w:p>
          <w:p w14:paraId="5FA1DF7E" w14:textId="77777777" w:rsidR="00F02FD6" w:rsidRPr="00F02FD6" w:rsidRDefault="00F02FD6" w:rsidP="00F02FD6">
            <w:pPr>
              <w:rPr>
                <w:rFonts w:ascii="Cambria" w:eastAsia="Aptos" w:hAnsi="Cambria"/>
                <w:lang w:val="pl-PL"/>
              </w:rPr>
            </w:pPr>
          </w:p>
        </w:tc>
      </w:tr>
    </w:tbl>
    <w:p w14:paraId="2633872C" w14:textId="77777777" w:rsidR="00F02FD6" w:rsidRPr="00F02FD6" w:rsidRDefault="00F02FD6" w:rsidP="00F02FD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lastRenderedPageBreak/>
        <w:t>10. Forma zaliczenia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02FD6" w:rsidRPr="00F02FD6" w14:paraId="12E6A193" w14:textId="77777777" w:rsidTr="00F02FD6">
        <w:trPr>
          <w:trHeight w:val="540"/>
        </w:trPr>
        <w:tc>
          <w:tcPr>
            <w:tcW w:w="9180" w:type="dxa"/>
            <w:tcMar>
              <w:top w:w="0" w:type="dxa"/>
              <w:bottom w:w="0" w:type="dxa"/>
            </w:tcMar>
          </w:tcPr>
          <w:p w14:paraId="21D5673F" w14:textId="77777777" w:rsidR="00F02FD6" w:rsidRPr="00F02FD6" w:rsidRDefault="00F02FD6" w:rsidP="00F02FD6">
            <w:pPr>
              <w:spacing w:before="120" w:after="120"/>
              <w:rPr>
                <w:rFonts w:ascii="Cambria" w:eastAsia="Cambria" w:hAnsi="Cambria" w:cs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34D13508" w14:textId="77777777" w:rsidR="00F02FD6" w:rsidRPr="00F02FD6" w:rsidRDefault="00F02FD6" w:rsidP="00F02FD6">
      <w:p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rFonts w:ascii="Cambria" w:eastAsia="Cambria" w:hAnsi="Cambria" w:cs="Cambria"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 xml:space="preserve">11. Obciążenie pracą studenta </w:t>
      </w:r>
      <w:r w:rsidRPr="00F02FD6">
        <w:rPr>
          <w:rFonts w:ascii="Cambria" w:eastAsia="Cambria" w:hAnsi="Cambria" w:cs="Cambria"/>
          <w:lang w:val="pl-PL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1531"/>
        <w:gridCol w:w="1842"/>
      </w:tblGrid>
      <w:tr w:rsidR="00F02FD6" w:rsidRPr="00F02FD6" w14:paraId="6F0A3349" w14:textId="77777777" w:rsidTr="00F02FD6">
        <w:trPr>
          <w:trHeight w:val="291"/>
        </w:trPr>
        <w:tc>
          <w:tcPr>
            <w:tcW w:w="58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C495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Forma aktywności studenta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5D1A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Liczba godzin</w:t>
            </w:r>
          </w:p>
        </w:tc>
      </w:tr>
      <w:tr w:rsidR="00F02FD6" w:rsidRPr="00F02FD6" w14:paraId="096670F5" w14:textId="77777777" w:rsidTr="00F02FD6">
        <w:trPr>
          <w:trHeight w:val="291"/>
        </w:trPr>
        <w:tc>
          <w:tcPr>
            <w:tcW w:w="580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E7C84" w14:textId="77777777" w:rsidR="00F02FD6" w:rsidRPr="00F02FD6" w:rsidRDefault="00F02FD6" w:rsidP="00F02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b/>
                <w:lang w:val="pl-PL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BBDA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87B1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na studiach niestacjonarnych</w:t>
            </w:r>
          </w:p>
        </w:tc>
      </w:tr>
      <w:tr w:rsidR="00F02FD6" w:rsidRPr="00F02FD6" w14:paraId="268854B9" w14:textId="77777777" w:rsidTr="00F02FD6">
        <w:trPr>
          <w:trHeight w:val="291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0D71" w14:textId="77777777" w:rsidR="00F02FD6" w:rsidRPr="00F02FD6" w:rsidRDefault="00F02FD6" w:rsidP="00F02FD6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bCs/>
                <w:iCs/>
                <w:lang w:val="pl-PL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88D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2D7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18</w:t>
            </w:r>
          </w:p>
        </w:tc>
      </w:tr>
      <w:tr w:rsidR="00F02FD6" w:rsidRPr="00F02FD6" w14:paraId="0F675329" w14:textId="77777777" w:rsidTr="00F02FD6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2707E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Praca własna studenta:</w:t>
            </w:r>
          </w:p>
        </w:tc>
      </w:tr>
      <w:tr w:rsidR="00F02FD6" w:rsidRPr="00F02FD6" w14:paraId="56F05003" w14:textId="77777777" w:rsidTr="00F02FD6">
        <w:trPr>
          <w:trHeight w:val="272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F363" w14:textId="77777777" w:rsidR="00F02FD6" w:rsidRPr="00F02FD6" w:rsidRDefault="00F02FD6" w:rsidP="00F02FD6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prace koncepcyjne nad projektem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C5E1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02F5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20</w:t>
            </w:r>
          </w:p>
        </w:tc>
      </w:tr>
      <w:tr w:rsidR="00F02FD6" w:rsidRPr="00F02FD6" w14:paraId="18F85D81" w14:textId="77777777" w:rsidTr="00F02FD6">
        <w:trPr>
          <w:trHeight w:val="272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6937" w14:textId="77777777" w:rsidR="00F02FD6" w:rsidRPr="00F02FD6" w:rsidRDefault="00F02FD6" w:rsidP="00F02FD6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przygotowanie projektu oraz materiałów potrzebnych do realizacji projektu (etap 2)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52EC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0FCF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30</w:t>
            </w:r>
          </w:p>
        </w:tc>
      </w:tr>
      <w:tr w:rsidR="00F02FD6" w:rsidRPr="00F02FD6" w14:paraId="18720652" w14:textId="77777777" w:rsidTr="00F02FD6">
        <w:trPr>
          <w:trHeight w:val="260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E785" w14:textId="77777777" w:rsidR="00F02FD6" w:rsidRPr="00F02FD6" w:rsidRDefault="00F02FD6" w:rsidP="00F02FD6">
            <w:pPr>
              <w:spacing w:before="80" w:after="80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realizacja projektu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200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94D1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22</w:t>
            </w:r>
          </w:p>
        </w:tc>
      </w:tr>
      <w:tr w:rsidR="00F02FD6" w:rsidRPr="00F02FD6" w14:paraId="726E23C7" w14:textId="77777777" w:rsidTr="00F02FD6">
        <w:trPr>
          <w:trHeight w:val="264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3CF2" w14:textId="77777777" w:rsidR="00F02FD6" w:rsidRPr="00F02FD6" w:rsidRDefault="00F02FD6" w:rsidP="00F02FD6">
            <w:pPr>
              <w:spacing w:before="80" w:after="80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przygotowanie się do prezentacji projektu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02DC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5777" w14:textId="77777777" w:rsidR="00F02FD6" w:rsidRPr="00F02FD6" w:rsidRDefault="00F02FD6" w:rsidP="00F02FD6">
            <w:pPr>
              <w:spacing w:before="80" w:after="8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F02FD6" w:rsidRPr="00F02FD6" w14:paraId="6ACF1C45" w14:textId="77777777" w:rsidTr="00F02FD6">
        <w:trPr>
          <w:trHeight w:val="360"/>
        </w:trPr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F884D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suma godzin: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B7E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71EA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 100</w:t>
            </w:r>
          </w:p>
        </w:tc>
      </w:tr>
      <w:tr w:rsidR="00F02FD6" w:rsidRPr="00F02FD6" w14:paraId="37291A41" w14:textId="77777777" w:rsidTr="00F02FD6"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C60BB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liczba pkt ECTS przypisana do zajęć: </w:t>
            </w:r>
            <w:r w:rsidRPr="00F02FD6">
              <w:rPr>
                <w:rFonts w:ascii="Cambria" w:eastAsia="Cambria" w:hAnsi="Cambria" w:cs="Cambria"/>
                <w:b/>
                <w:lang w:val="pl-PL"/>
              </w:rPr>
              <w:br/>
            </w:r>
            <w:r w:rsidRPr="00F02FD6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79B8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59F3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 4</w:t>
            </w:r>
          </w:p>
        </w:tc>
      </w:tr>
    </w:tbl>
    <w:p w14:paraId="3EE10854" w14:textId="77777777" w:rsidR="00F02FD6" w:rsidRPr="00F02FD6" w:rsidRDefault="00F02FD6" w:rsidP="00F02FD6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F02FD6" w:rsidRPr="00F02FD6" w14:paraId="43836AA3" w14:textId="77777777" w:rsidTr="00F02FD6">
        <w:tc>
          <w:tcPr>
            <w:tcW w:w="9180" w:type="dxa"/>
          </w:tcPr>
          <w:p w14:paraId="5A095AC0" w14:textId="77777777" w:rsidR="00F02FD6" w:rsidRPr="00F02FD6" w:rsidRDefault="00F02FD6" w:rsidP="00F02FD6">
            <w:pPr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Literatura obowiązkowa </w:t>
            </w:r>
          </w:p>
          <w:p w14:paraId="33EB6898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jc w:val="both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(Zaproponowany wykaz literatury jest przewidziany przede wszystkim w ramach realizacji treści przedmiotu w semestrze 4., pomocniczo może być wykorzystany również w semestrze 5.)</w:t>
            </w:r>
          </w:p>
          <w:p w14:paraId="691857D2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1. Ćwiek Beata,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Projekt edukacyjny jako pomysł na rozwijanie kompetencji porozumiewania się w języku obcym, kreatywności (twórczego potencjału) i autonomii uczniów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Skrypty belfra nr 58, Wrocław [dostęp online:] https://dodn.dolnyslask.pl/materialy/skryptybelfra/SkrBNr58.pdf.</w:t>
            </w:r>
          </w:p>
          <w:p w14:paraId="65EE13DD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de-DE" w:eastAsia="pl-PL"/>
              </w:rPr>
            </w:pPr>
            <w:r w:rsidRPr="00F02FD6">
              <w:rPr>
                <w:rFonts w:ascii="Cambria" w:eastAsia="Times New Roman" w:hAnsi="Cambria"/>
                <w:lang w:val="de-DE" w:eastAsia="pl-PL"/>
              </w:rPr>
              <w:t xml:space="preserve">2. Hahn Josefin,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Projektarbeit im DaF-Unterricht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>, Goethe Institut 2018 [dostęp online:] https://www.goethe.de/resources/files/pdf168/121.pdf.</w:t>
            </w:r>
          </w:p>
          <w:p w14:paraId="797CF9CC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3. Krawiec M., Gendera K., Frankowska M.,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Metoda projektu i propozycja jej zastosowania w edukacji językowej w szkole podstawowej</w:t>
            </w:r>
            <w:r w:rsidRPr="00F02FD6">
              <w:rPr>
                <w:rFonts w:ascii="Cambria" w:eastAsia="Aptos" w:hAnsi="Cambria"/>
                <w:lang w:val="pl-PL"/>
              </w:rPr>
              <w:t xml:space="preserve">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[dostęp online:] https://jows.pl/artykuly/metoda-projektu-i-propozycja-jej-zastosowania-w-edukacji-jezykowej-w-szkole-podstawowej.</w:t>
            </w:r>
          </w:p>
          <w:p w14:paraId="4A87F242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4.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Językowe projekty edukacyjne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, „Języki Obce w Szkole” nr 4/ 2021, [dostęp online:] https://jows.pl/brepo/panel_repo_files/2021/12/21/12gmme/jows-4-2021-online.pdf, (wybrane artykuły). </w:t>
            </w:r>
          </w:p>
          <w:p w14:paraId="5C659E39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5.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Kompetencje Kluczowe – definicje i opisy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[dostęp online:] https://ore.edu.pl/images/files/POWER/ zarzadzanie_oswiata/Kompetencje%20kluczowe%20-%20definicje%20i%20opis.pdf.</w:t>
            </w:r>
          </w:p>
          <w:p w14:paraId="4173DF27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6. Kotarba-Kańczugowska Marta,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Praca metodą projektu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[dostęp online:] https://ore.edu.pl/wp-content/uploads/ phocadownload/pracownie/praca_metoda_projektu.pdf.</w:t>
            </w:r>
          </w:p>
          <w:p w14:paraId="1544AAF8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de-DE" w:eastAsia="pl-PL"/>
              </w:rPr>
            </w:pPr>
            <w:r w:rsidRPr="00F02FD6">
              <w:rPr>
                <w:rFonts w:ascii="Cambria" w:eastAsia="Times New Roman" w:hAnsi="Cambria"/>
                <w:lang w:val="de-DE" w:eastAsia="pl-PL"/>
              </w:rPr>
              <w:t xml:space="preserve">7. Neef Nicolas,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Projektbasierter DaF-Unterricht – Beispiele aus der Praxis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>, Goethe Institut 2021[dostępny online:] https://www.goethe.de/resources/files/pdf239/nicolas-neef_fortbildung-projektbasierter-daf-unterricht.pdf.</w:t>
            </w:r>
          </w:p>
          <w:p w14:paraId="065FB0BB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8.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Projekt edukacyjny jako metoda, Ośrodek Rozwoju Edukacji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, [dostęp online:]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lastRenderedPageBreak/>
              <w:t>https://ore.edu.pl/wp-content/uploads/phocadownload/EFS/projekt-edukacyjny-jako-metoda.pdf.</w:t>
            </w:r>
          </w:p>
          <w:p w14:paraId="200BB819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de-DE" w:eastAsia="pl-PL"/>
              </w:rPr>
            </w:pPr>
            <w:r w:rsidRPr="00F02FD6">
              <w:rPr>
                <w:rFonts w:ascii="Cambria" w:eastAsia="Times New Roman" w:hAnsi="Cambria"/>
                <w:lang w:val="de-DE" w:eastAsia="pl-PL"/>
              </w:rPr>
              <w:t xml:space="preserve">9. Raub Silke,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Projektarbeit – Ein Unterrichtskonzept selbstgesteuerten Lernens? Eine vergleichende empirische Studie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>, Verlag Julius Klinkhardt, Bad Heilbrunn 2012 [dostęp online:] https://www.pedocs.de/volltexte/2017/14078/pdf/Traub_2012_Projektarbeit.pdf.</w:t>
            </w:r>
          </w:p>
          <w:p w14:paraId="7CA25977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de-DE" w:eastAsia="pl-PL"/>
              </w:rPr>
            </w:pPr>
            <w:r w:rsidRPr="00F02FD6">
              <w:rPr>
                <w:rFonts w:ascii="Cambria" w:eastAsia="Times New Roman" w:hAnsi="Cambria"/>
                <w:lang w:val="de-DE" w:eastAsia="pl-PL"/>
              </w:rPr>
              <w:t xml:space="preserve">10. Wicke Rainer E.,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Aktiv und kreativ lernen. Projektorientierte Spracharbeit im Unterricht Deutsch als Fremdsprache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 xml:space="preserve">, Max Hueber Verlag, Ismaning 2008 (wybrane zagadnienia). </w:t>
            </w:r>
          </w:p>
          <w:p w14:paraId="7B4F27E2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11. </w:t>
            </w:r>
            <w:r w:rsidRPr="00F02FD6">
              <w:rPr>
                <w:rFonts w:ascii="Cambria" w:eastAsia="Cambria" w:hAnsi="Cambria" w:cs="Cambria"/>
                <w:i/>
                <w:lang w:val="pl-PL"/>
              </w:rPr>
              <w:t>Zwycięskie projekty w konkursie eTwinning 2025</w:t>
            </w:r>
            <w:r w:rsidRPr="00F02FD6">
              <w:rPr>
                <w:rFonts w:ascii="Cambria" w:eastAsia="Cambria" w:hAnsi="Cambria" w:cs="Cambria"/>
                <w:lang w:val="pl-PL"/>
              </w:rPr>
              <w:t>, Fundacja Rozwoju Systemu Edukacji, Warszawa 2025,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[dostęp online:] https://www.frse.org.pl/brepo/panel_repo_files/2025/06/09/xzuwfm/ etwinning-2025-online-3.pdf (wybrane przykłady).</w:t>
            </w:r>
          </w:p>
          <w:p w14:paraId="26B9FA78" w14:textId="77777777" w:rsidR="00F02FD6" w:rsidRPr="00F02FD6" w:rsidRDefault="00F02FD6" w:rsidP="00056B6B">
            <w:pPr>
              <w:numPr>
                <w:ilvl w:val="0"/>
                <w:numId w:val="71"/>
              </w:numPr>
              <w:spacing w:after="200" w:line="276" w:lineRule="auto"/>
              <w:contextualSpacing/>
              <w:jc w:val="both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12.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Zwycięskie projekty w konkursach progr@mu eTwinning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2014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, Fundacja Rozwoju Edukacji, [dostęp online:]  https://www.frse.org.pl/brepo/panel_repo_files/2021/02/18/launov/etwinning2014-osnbtm8.pdf (wybrane przykłady). </w:t>
            </w:r>
          </w:p>
          <w:p w14:paraId="47CAA0B0" w14:textId="77777777" w:rsidR="00F02FD6" w:rsidRPr="00F02FD6" w:rsidRDefault="00F02FD6" w:rsidP="00F02FD6">
            <w:pPr>
              <w:ind w:left="284"/>
              <w:contextualSpacing/>
              <w:jc w:val="both"/>
              <w:rPr>
                <w:rFonts w:ascii="Cambria" w:eastAsia="Aptos" w:hAnsi="Cambria"/>
                <w:lang w:val="es-ES"/>
              </w:rPr>
            </w:pPr>
            <w:r w:rsidRPr="00F02FD6">
              <w:rPr>
                <w:rFonts w:ascii="Cambria" w:eastAsia="Times New Roman" w:hAnsi="Cambria"/>
                <w:lang w:val="de-DE" w:eastAsia="pl-PL"/>
              </w:rPr>
              <w:t xml:space="preserve">13. Przykłady innych projektów, np.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"Adjektive gegen Substantive" – Projekt  im Deutschunterricht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 xml:space="preserve">, [dostęp online:] https://www.youtube.com/watch?v=OO0VUVq5-Kk; </w:t>
            </w:r>
            <w:r w:rsidRPr="00F02FD6">
              <w:rPr>
                <w:rFonts w:ascii="Cambria" w:eastAsia="Times New Roman" w:hAnsi="Cambria"/>
                <w:i/>
                <w:lang w:val="de-DE" w:eastAsia="pl-PL"/>
              </w:rPr>
              <w:t>Das deutsch-polnische Projekt "Spotkanie"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>, https://www.youtube.com/watch?v=6G92g4D2hJ0.</w:t>
            </w:r>
          </w:p>
        </w:tc>
      </w:tr>
      <w:tr w:rsidR="00F02FD6" w:rsidRPr="00F02FD6" w14:paraId="62385F6E" w14:textId="77777777" w:rsidTr="00F02FD6">
        <w:tc>
          <w:tcPr>
            <w:tcW w:w="9180" w:type="dxa"/>
          </w:tcPr>
          <w:p w14:paraId="239EBBDE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lastRenderedPageBreak/>
              <w:t>Literatura zalecana / fakultatywna:</w:t>
            </w:r>
          </w:p>
          <w:p w14:paraId="1B9A0686" w14:textId="77777777" w:rsidR="00F02FD6" w:rsidRPr="00F02FD6" w:rsidRDefault="00F02FD6" w:rsidP="00F02FD6">
            <w:pPr>
              <w:ind w:left="142" w:hanging="142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Cambria" w:hAnsi="Cambria" w:cs="Cambria"/>
                <w:lang w:val="pl-PL" w:eastAsia="pl-PL"/>
              </w:rPr>
              <w:t>1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. Cichoń Maria,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Zdolny uczeń – autonomiczny uczeń: Jak rozwijać skutecznie strategie uczenia się na lekcji języka obcego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[dostęp online:] https://pressto.amu.edu.pl/index.php/n/article/download/ 23960/22363.</w:t>
            </w:r>
          </w:p>
          <w:p w14:paraId="7EF8F21B" w14:textId="77777777" w:rsidR="00F02FD6" w:rsidRPr="00F02FD6" w:rsidRDefault="00F02FD6" w:rsidP="00F02FD6">
            <w:pPr>
              <w:ind w:left="142" w:hanging="142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2. Fregonese C.,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Myślenie komputacyjne na pierwszy rzut oka – co, dlaczego i jak?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[w:] Porzak R., Psomos P. (red.):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Myślenie komputacyjne w pracy nauczyciela i szkoły,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Lublin 2023, s. 9-28, [dostęp online:] </w:t>
            </w:r>
            <w:r w:rsidRPr="00F02FD6">
              <w:rPr>
                <w:rFonts w:ascii="Cambria" w:eastAsia="Times New Roman" w:hAnsi="Cambria"/>
                <w:spacing w:val="-4"/>
                <w:lang w:val="pl-PL" w:eastAsia="pl-PL"/>
              </w:rPr>
              <w:t>https:// wydawnictwo.wsei.eu/wp-content/uploads/2025/05/MY%C5%9ALENIE-KOMPUTACYJNE.pdf.</w:t>
            </w:r>
          </w:p>
          <w:p w14:paraId="2F6CF530" w14:textId="77777777" w:rsidR="00F02FD6" w:rsidRPr="00F02FD6" w:rsidRDefault="00F02FD6" w:rsidP="00F02FD6">
            <w:pPr>
              <w:ind w:left="142" w:hanging="142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3. Kolber Magdalena,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Strategie uczenia się języka jako narzędzie w kształtowaniu autonomii ucznia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, „Forum Dydaktyczne” 9-10/2012, s. 150-165, [dostęp online:] https://repozytorium.ukw.edu.pl/ bitstream/handle/item/1761/Magdalena%20Kolber%20Strategie%20uczenia%20sie%20jezyka%20jako%20narzedzie%20w%20ksztaltowaniu%20autonomii%20ucznia.pdf?sequence=1&amp;isAllowed=y.</w:t>
            </w:r>
          </w:p>
          <w:p w14:paraId="02070430" w14:textId="77777777" w:rsidR="00F02FD6" w:rsidRPr="00F02FD6" w:rsidRDefault="00F02FD6" w:rsidP="00F02FD6">
            <w:pPr>
              <w:ind w:left="142" w:hanging="142"/>
              <w:rPr>
                <w:rFonts w:ascii="Cambria" w:eastAsia="Times New Roman" w:hAnsi="Cambria"/>
                <w:sz w:val="24"/>
                <w:szCs w:val="24"/>
                <w:lang w:val="de-DE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4. Skoczylas Alicja, </w:t>
            </w:r>
            <w:r w:rsidRPr="00F02FD6">
              <w:rPr>
                <w:rFonts w:ascii="Cambria" w:eastAsia="Times New Roman" w:hAnsi="Cambria"/>
                <w:i/>
                <w:lang w:val="pl-PL" w:eastAsia="pl-PL"/>
              </w:rPr>
              <w:t>Projekt edukacyjny: „Deutsch mit GIM TV”– jak połączyć naukę języka niemieckiego z zajęciami filmowymi?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  <w:r w:rsidRPr="00F02FD6">
              <w:rPr>
                <w:rFonts w:ascii="Cambria" w:eastAsia="Times New Roman" w:hAnsi="Cambria"/>
                <w:lang w:val="de-DE" w:eastAsia="pl-PL"/>
              </w:rPr>
              <w:t>[dostęp online:] https://odm.pcpppidn.eu/wp-content/uploads/2019/01/Alicja-Skoczylas-opis-projektu-Deutsch-Plus-Deutsch-mit-GIM-TV.pdf.</w:t>
            </w:r>
          </w:p>
        </w:tc>
      </w:tr>
    </w:tbl>
    <w:p w14:paraId="27B1EF6F" w14:textId="77777777" w:rsidR="00F02FD6" w:rsidRPr="00F02FD6" w:rsidRDefault="00F02FD6" w:rsidP="00056B6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ind w:left="714" w:hanging="357"/>
        <w:rPr>
          <w:rFonts w:ascii="Cambria" w:eastAsia="Cambria" w:hAnsi="Cambria" w:cs="Cambria"/>
          <w:b/>
          <w:lang w:val="pl-PL"/>
        </w:rPr>
      </w:pPr>
      <w:r w:rsidRPr="00F02FD6">
        <w:rPr>
          <w:rFonts w:ascii="Cambria" w:eastAsia="Cambria" w:hAnsi="Cambria" w:cs="Cambria"/>
          <w:b/>
          <w:lang w:val="pl-PL"/>
        </w:rPr>
        <w:t>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86"/>
        <w:gridCol w:w="4394"/>
      </w:tblGrid>
      <w:tr w:rsidR="00F02FD6" w:rsidRPr="00F02FD6" w14:paraId="7D75396B" w14:textId="77777777" w:rsidTr="00F02FD6">
        <w:tc>
          <w:tcPr>
            <w:tcW w:w="4786" w:type="dxa"/>
          </w:tcPr>
          <w:p w14:paraId="703B3217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394" w:type="dxa"/>
          </w:tcPr>
          <w:p w14:paraId="29FD821C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prof. AJP dr hab. Renata Nadobnik, dr Anna Bielewicz-Dubiec</w:t>
            </w:r>
          </w:p>
        </w:tc>
      </w:tr>
      <w:tr w:rsidR="00F02FD6" w:rsidRPr="00F02FD6" w14:paraId="16940F57" w14:textId="77777777" w:rsidTr="00F02FD6">
        <w:tc>
          <w:tcPr>
            <w:tcW w:w="4786" w:type="dxa"/>
          </w:tcPr>
          <w:p w14:paraId="1528C87E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394" w:type="dxa"/>
          </w:tcPr>
          <w:p w14:paraId="58A03EBF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  <w:t>10.06.2026 r.</w:t>
            </w:r>
          </w:p>
        </w:tc>
      </w:tr>
      <w:tr w:rsidR="00F02FD6" w:rsidRPr="00F02FD6" w14:paraId="405BE354" w14:textId="77777777" w:rsidTr="00F02FD6">
        <w:tc>
          <w:tcPr>
            <w:tcW w:w="4786" w:type="dxa"/>
          </w:tcPr>
          <w:p w14:paraId="491D29F0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394" w:type="dxa"/>
          </w:tcPr>
          <w:p w14:paraId="7EDEB1E7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hyperlink r:id="rId42" w:history="1">
              <w:r w:rsidR="00F02FD6" w:rsidRPr="00F02FD6">
                <w:rPr>
                  <w:rFonts w:ascii="Cambria" w:eastAsia="Aptos" w:hAnsi="Cambria"/>
                  <w:u w:val="single"/>
                  <w:lang w:val="pl-PL"/>
                </w:rPr>
                <w:t>rnadobnik@ajp.edu.pl</w:t>
              </w:r>
            </w:hyperlink>
            <w:r w:rsidR="00F02FD6" w:rsidRPr="00F02FD6">
              <w:rPr>
                <w:rFonts w:ascii="Cambria" w:eastAsia="Aptos" w:hAnsi="Cambria"/>
                <w:lang w:val="pl-PL"/>
              </w:rPr>
              <w:t xml:space="preserve"> </w:t>
            </w:r>
            <w:hyperlink r:id="rId43" w:history="1">
              <w:r w:rsidR="00F02FD6" w:rsidRPr="00F02FD6">
                <w:rPr>
                  <w:rFonts w:ascii="Cambria" w:eastAsia="Aptos" w:hAnsi="Cambria"/>
                  <w:u w:val="single"/>
                  <w:lang w:val="pl-PL"/>
                </w:rPr>
                <w:t>abielewicz-dubiec@ajp.edu.pl</w:t>
              </w:r>
            </w:hyperlink>
          </w:p>
        </w:tc>
      </w:tr>
      <w:tr w:rsidR="00F02FD6" w:rsidRPr="00F02FD6" w14:paraId="3D7BE002" w14:textId="77777777" w:rsidTr="00F02FD6">
        <w:tc>
          <w:tcPr>
            <w:tcW w:w="4786" w:type="dxa"/>
            <w:tcBorders>
              <w:bottom w:val="single" w:sz="4" w:space="0" w:color="000000"/>
            </w:tcBorders>
          </w:tcPr>
          <w:p w14:paraId="202CE376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0"/>
            </w:r>
          </w:p>
        </w:tc>
        <w:tc>
          <w:tcPr>
            <w:tcW w:w="4394" w:type="dxa"/>
            <w:tcBorders>
              <w:bottom w:val="single" w:sz="4" w:space="0" w:color="000000"/>
            </w:tcBorders>
          </w:tcPr>
          <w:p w14:paraId="751EE67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44D8DE8" w14:textId="77777777" w:rsidR="00F02FD6" w:rsidRPr="00F02FD6" w:rsidRDefault="00F02FD6" w:rsidP="00F02FD6">
      <w:pPr>
        <w:rPr>
          <w:rFonts w:eastAsia="Aptos"/>
        </w:rPr>
      </w:pPr>
    </w:p>
    <w:p w14:paraId="3E49EDAD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352FCB02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058BD84F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tbl>
      <w:tblPr>
        <w:tblpPr w:leftFromText="141" w:rightFromText="141" w:vertAnchor="page" w:horzAnchor="margin" w:tblpY="2695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819"/>
      </w:tblGrid>
      <w:tr w:rsidR="00F02FD6" w:rsidRPr="00F02FD6" w14:paraId="4CDD4821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6FC5A4B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noProof/>
                <w:kern w:val="0"/>
                <w:lang w:val="de-DE" w:eastAsia="de-DE"/>
                <w14:ligatures w14:val="none"/>
              </w:rPr>
              <w:drawing>
                <wp:inline distT="0" distB="0" distL="0" distR="0" wp14:anchorId="3E90F1EF" wp14:editId="599E3663">
                  <wp:extent cx="1066800" cy="1066800"/>
                  <wp:effectExtent l="0" t="0" r="0" b="0"/>
                  <wp:docPr id="1360435333" name="Obraz 1360435333" descr="Akademia_logo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kademia_logo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C4C2359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5FF4C959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F02FD6" w:rsidRPr="00F02FD6" w14:paraId="49C643FA" w14:textId="77777777" w:rsidTr="00F02FD6">
        <w:trPr>
          <w:trHeight w:val="275"/>
        </w:trPr>
        <w:tc>
          <w:tcPr>
            <w:tcW w:w="1968" w:type="dxa"/>
            <w:vMerge/>
          </w:tcPr>
          <w:p w14:paraId="6024E9E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32F6EC3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4DB8E8C2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 xml:space="preserve">Filologia w zakresie języka </w:t>
            </w:r>
            <w:r w:rsidRPr="00F02FD6">
              <w:rPr>
                <w:rFonts w:ascii="Cambria" w:eastAsia="Times New Roman" w:hAnsi="Cambria" w:cs="Calibri"/>
                <w:kern w:val="0"/>
                <w:sz w:val="24"/>
                <w:szCs w:val="24"/>
                <w:lang w:val="pl-PL"/>
                <w14:ligatures w14:val="none"/>
              </w:rPr>
              <w:t>niemieckiego</w:t>
            </w:r>
          </w:p>
        </w:tc>
      </w:tr>
      <w:tr w:rsidR="00F02FD6" w:rsidRPr="00F02FD6" w14:paraId="42A59E32" w14:textId="77777777" w:rsidTr="00F02FD6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562AB51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F7158EB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7A6CFFFE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Drugiego stopnia</w:t>
            </w:r>
          </w:p>
        </w:tc>
      </w:tr>
      <w:tr w:rsidR="00F02FD6" w:rsidRPr="00F02FD6" w14:paraId="79EF4EC7" w14:textId="77777777" w:rsidTr="00F02FD6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66B2C5C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735AF095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02CC7D4B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stacjonarna/niestacjonarna</w:t>
            </w:r>
          </w:p>
        </w:tc>
      </w:tr>
      <w:tr w:rsidR="00F02FD6" w:rsidRPr="00F02FD6" w14:paraId="4A757021" w14:textId="77777777" w:rsidTr="00F02FD6">
        <w:trPr>
          <w:trHeight w:val="139"/>
        </w:trPr>
        <w:tc>
          <w:tcPr>
            <w:tcW w:w="1968" w:type="dxa"/>
            <w:vMerge/>
          </w:tcPr>
          <w:p w14:paraId="6CAE32C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2818" w:type="dxa"/>
            <w:vAlign w:val="center"/>
          </w:tcPr>
          <w:p w14:paraId="71DE472B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5103" w:type="dxa"/>
            <w:gridSpan w:val="2"/>
            <w:vAlign w:val="center"/>
          </w:tcPr>
          <w:p w14:paraId="775D1ED9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Praktyczny</w:t>
            </w:r>
          </w:p>
        </w:tc>
      </w:tr>
      <w:tr w:rsidR="00F02FD6" w:rsidRPr="00F02FD6" w14:paraId="790E1274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165B813A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14:paraId="4F793C60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2"/>
                <w:szCs w:val="22"/>
                <w:lang w:val="pl-PL"/>
                <w14:ligatures w14:val="none"/>
              </w:rPr>
              <w:t>23/23</w:t>
            </w:r>
          </w:p>
        </w:tc>
      </w:tr>
    </w:tbl>
    <w:p w14:paraId="12586B13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vanish/>
          <w:kern w:val="0"/>
          <w:lang w:val="pl-PL"/>
          <w14:ligatures w14:val="none"/>
        </w:rPr>
      </w:pPr>
    </w:p>
    <w:p w14:paraId="65106442" w14:textId="77777777" w:rsidR="00F02FD6" w:rsidRPr="00F02FD6" w:rsidRDefault="00F02FD6" w:rsidP="00F02FD6">
      <w:pPr>
        <w:spacing w:before="240" w:after="240"/>
        <w:jc w:val="center"/>
        <w:rPr>
          <w:rFonts w:ascii="Cambria" w:eastAsia="Calibri" w:hAnsi="Cambria"/>
          <w:b/>
          <w:bCs/>
          <w:spacing w:val="40"/>
          <w:kern w:val="0"/>
          <w:sz w:val="24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spacing w:val="40"/>
          <w:kern w:val="0"/>
          <w:sz w:val="24"/>
          <w:lang w:val="pl-PL"/>
          <w14:ligatures w14:val="none"/>
        </w:rPr>
        <w:t>KARTA ZAJĘĆ</w:t>
      </w:r>
    </w:p>
    <w:p w14:paraId="40E32632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t>1. Informacje ogólne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74"/>
      </w:tblGrid>
      <w:tr w:rsidR="00F02FD6" w:rsidRPr="00F02FD6" w14:paraId="7CE013D5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653D2D6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274" w:type="dxa"/>
            <w:vAlign w:val="center"/>
          </w:tcPr>
          <w:p w14:paraId="7704593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Dydaktyka języka niemieckiego 2 II</w:t>
            </w:r>
          </w:p>
        </w:tc>
      </w:tr>
      <w:tr w:rsidR="00F02FD6" w:rsidRPr="00F02FD6" w14:paraId="141D9F8B" w14:textId="77777777" w:rsidTr="00F02FD6">
        <w:tc>
          <w:tcPr>
            <w:tcW w:w="4219" w:type="dxa"/>
            <w:vAlign w:val="center"/>
          </w:tcPr>
          <w:p w14:paraId="3B65C5B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274" w:type="dxa"/>
            <w:vAlign w:val="center"/>
          </w:tcPr>
          <w:p w14:paraId="4A5E061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F02FD6" w:rsidRPr="00F02FD6" w14:paraId="79773867" w14:textId="77777777" w:rsidTr="00F02FD6">
        <w:tc>
          <w:tcPr>
            <w:tcW w:w="4219" w:type="dxa"/>
            <w:vAlign w:val="center"/>
          </w:tcPr>
          <w:p w14:paraId="4F7E478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274" w:type="dxa"/>
            <w:vAlign w:val="center"/>
          </w:tcPr>
          <w:p w14:paraId="3A8ACA1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Obieralne</w:t>
            </w:r>
          </w:p>
        </w:tc>
      </w:tr>
      <w:tr w:rsidR="00F02FD6" w:rsidRPr="00F02FD6" w14:paraId="6039F3A4" w14:textId="77777777" w:rsidTr="00F02FD6">
        <w:tc>
          <w:tcPr>
            <w:tcW w:w="4219" w:type="dxa"/>
            <w:vAlign w:val="center"/>
          </w:tcPr>
          <w:p w14:paraId="6DBBD12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274" w:type="dxa"/>
            <w:vAlign w:val="center"/>
          </w:tcPr>
          <w:p w14:paraId="5953002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Kształcenie nauczycielskie - przygotowanie w zakresie dydaktycznym / nauczycielska</w:t>
            </w:r>
          </w:p>
        </w:tc>
      </w:tr>
      <w:tr w:rsidR="00F02FD6" w:rsidRPr="00F02FD6" w14:paraId="6327B743" w14:textId="77777777" w:rsidTr="00F02FD6">
        <w:tc>
          <w:tcPr>
            <w:tcW w:w="4219" w:type="dxa"/>
            <w:vAlign w:val="center"/>
          </w:tcPr>
          <w:p w14:paraId="2A44D71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274" w:type="dxa"/>
            <w:vAlign w:val="center"/>
          </w:tcPr>
          <w:p w14:paraId="2DFD22A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 xml:space="preserve">Język niemiecki </w:t>
            </w:r>
          </w:p>
        </w:tc>
      </w:tr>
      <w:tr w:rsidR="00F02FD6" w:rsidRPr="00F02FD6" w14:paraId="302291BF" w14:textId="77777777" w:rsidTr="00F02FD6">
        <w:tc>
          <w:tcPr>
            <w:tcW w:w="4219" w:type="dxa"/>
            <w:vAlign w:val="center"/>
          </w:tcPr>
          <w:p w14:paraId="05AE679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274" w:type="dxa"/>
            <w:vAlign w:val="center"/>
          </w:tcPr>
          <w:p w14:paraId="0EC82AE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F02FD6" w:rsidRPr="00F02FD6" w14:paraId="39B1201D" w14:textId="77777777" w:rsidTr="00F02FD6">
        <w:tc>
          <w:tcPr>
            <w:tcW w:w="4219" w:type="dxa"/>
            <w:vAlign w:val="center"/>
          </w:tcPr>
          <w:p w14:paraId="393E1E3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274" w:type="dxa"/>
            <w:vAlign w:val="center"/>
          </w:tcPr>
          <w:p w14:paraId="1F19BE95" w14:textId="2DA9F7AE" w:rsidR="00F02FD6" w:rsidRPr="00F02FD6" w:rsidRDefault="00767DDA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>
              <w:rPr>
                <w:rFonts w:eastAsia="Calibri"/>
              </w:rPr>
              <w:t xml:space="preserve">dr </w:t>
            </w:r>
            <w:r w:rsidR="00F02FD6" w:rsidRPr="00F02FD6">
              <w:rPr>
                <w:rFonts w:eastAsia="Calibri"/>
              </w:rPr>
              <w:t>Anna Bielewicz-Dubiec</w:t>
            </w:r>
          </w:p>
        </w:tc>
      </w:tr>
    </w:tbl>
    <w:p w14:paraId="5B29C509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t>2. Formy dydaktyczne prowadzenia zajęć i liczba godzin w semestrze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2160"/>
      </w:tblGrid>
      <w:tr w:rsidR="00F02FD6" w:rsidRPr="00F02FD6" w14:paraId="6E00FC4B" w14:textId="77777777" w:rsidTr="00F02FD6">
        <w:tc>
          <w:tcPr>
            <w:tcW w:w="2660" w:type="dxa"/>
            <w:vAlign w:val="center"/>
          </w:tcPr>
          <w:p w14:paraId="6C78D59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72A5F9B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6469937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Rok studiów/semestr</w:t>
            </w:r>
          </w:p>
        </w:tc>
        <w:tc>
          <w:tcPr>
            <w:tcW w:w="2160" w:type="dxa"/>
            <w:vAlign w:val="center"/>
          </w:tcPr>
          <w:p w14:paraId="414ACF5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 xml:space="preserve">Punkty ECTS 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(zgodnie z programem studiów)</w:t>
            </w:r>
          </w:p>
        </w:tc>
      </w:tr>
      <w:tr w:rsidR="00F02FD6" w:rsidRPr="00F02FD6" w14:paraId="04388E67" w14:textId="77777777" w:rsidTr="00F02FD6">
        <w:tc>
          <w:tcPr>
            <w:tcW w:w="2660" w:type="dxa"/>
          </w:tcPr>
          <w:p w14:paraId="36DBB23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2410" w:type="dxa"/>
            <w:vAlign w:val="center"/>
          </w:tcPr>
          <w:p w14:paraId="2550FA9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30/30</w:t>
            </w:r>
          </w:p>
        </w:tc>
        <w:tc>
          <w:tcPr>
            <w:tcW w:w="2263" w:type="dxa"/>
            <w:vAlign w:val="center"/>
          </w:tcPr>
          <w:p w14:paraId="2EAB44E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I / 2</w:t>
            </w:r>
          </w:p>
        </w:tc>
        <w:tc>
          <w:tcPr>
            <w:tcW w:w="2160" w:type="dxa"/>
          </w:tcPr>
          <w:p w14:paraId="7B804DE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3</w:t>
            </w:r>
          </w:p>
        </w:tc>
      </w:tr>
    </w:tbl>
    <w:p w14:paraId="08BBBAFF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t>3. Wymagania wstępne, z uwzględnieniem sekwencyjności zajęć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F02FD6" w:rsidRPr="00F02FD6" w14:paraId="44485E9D" w14:textId="77777777" w:rsidTr="00F02FD6">
        <w:trPr>
          <w:trHeight w:val="301"/>
          <w:jc w:val="center"/>
        </w:trPr>
        <w:tc>
          <w:tcPr>
            <w:tcW w:w="9898" w:type="dxa"/>
          </w:tcPr>
          <w:p w14:paraId="2501773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  <w:t xml:space="preserve">Zdanie egzaminu z </w:t>
            </w:r>
            <w:r w:rsidRPr="00F02FD6">
              <w:rPr>
                <w:rFonts w:ascii="Cambria" w:eastAsia="Calibri" w:hAnsi="Cambria" w:cs="Calibri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Dydaktyki języka niemieckiego 1 (studia I st.)</w:t>
            </w:r>
          </w:p>
        </w:tc>
      </w:tr>
    </w:tbl>
    <w:p w14:paraId="276285C1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t>4.  Cele kształcenia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02FD6" w:rsidRPr="00F02FD6" w14:paraId="549BED09" w14:textId="77777777" w:rsidTr="00F02FD6">
        <w:tc>
          <w:tcPr>
            <w:tcW w:w="9889" w:type="dxa"/>
          </w:tcPr>
          <w:p w14:paraId="09B1F2FE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C1 - Przygotowanie studentów do świadomego planowania procesu dydaktycznego w oparciu o podstawę programową. </w:t>
            </w:r>
          </w:p>
          <w:p w14:paraId="0AC39E64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C2 - Rozwijanie umiejętności diagnozy, oceniania i konstruowania narzędzi dydaktycznych. </w:t>
            </w:r>
          </w:p>
          <w:p w14:paraId="0DA02AF0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C3 - Kształcenie kompetencji w zakresie projektowania programów, rozkładów materiału oraz dostosowania nauczania do ucznia.</w:t>
            </w:r>
          </w:p>
        </w:tc>
      </w:tr>
    </w:tbl>
    <w:p w14:paraId="7CE166C8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strike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662"/>
        <w:gridCol w:w="1732"/>
        <w:gridCol w:w="11"/>
      </w:tblGrid>
      <w:tr w:rsidR="00F02FD6" w:rsidRPr="00F02FD6" w14:paraId="7F9DE891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6E30F1C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Symbol efektu uczenia się</w:t>
            </w:r>
          </w:p>
        </w:tc>
        <w:tc>
          <w:tcPr>
            <w:tcW w:w="6662" w:type="dxa"/>
            <w:vAlign w:val="center"/>
          </w:tcPr>
          <w:p w14:paraId="66B93C1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Opis efektu uczenia się</w:t>
            </w:r>
          </w:p>
        </w:tc>
        <w:tc>
          <w:tcPr>
            <w:tcW w:w="1732" w:type="dxa"/>
            <w:vAlign w:val="center"/>
          </w:tcPr>
          <w:p w14:paraId="6B42E02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Odniesienie do efektu kierunkowego</w:t>
            </w:r>
          </w:p>
        </w:tc>
      </w:tr>
      <w:tr w:rsidR="00F02FD6" w:rsidRPr="00F02FD6" w14:paraId="7FA52CB8" w14:textId="77777777" w:rsidTr="00F02FD6">
        <w:trPr>
          <w:jc w:val="center"/>
        </w:trPr>
        <w:tc>
          <w:tcPr>
            <w:tcW w:w="9931" w:type="dxa"/>
            <w:gridSpan w:val="4"/>
          </w:tcPr>
          <w:p w14:paraId="67F0101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WIEDZA</w:t>
            </w:r>
          </w:p>
        </w:tc>
      </w:tr>
      <w:tr w:rsidR="00F02FD6" w:rsidRPr="00F02FD6" w14:paraId="181865F0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7EB1992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6662" w:type="dxa"/>
          </w:tcPr>
          <w:p w14:paraId="7E4D9FB8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miejsce danego przedmiotu lub rodzaju zajęć w ramowych planach nauczania na poszczególnych etapach edukacyjnych;</w:t>
            </w:r>
          </w:p>
        </w:tc>
        <w:tc>
          <w:tcPr>
            <w:tcW w:w="1732" w:type="dxa"/>
            <w:vAlign w:val="center"/>
          </w:tcPr>
          <w:p w14:paraId="02F5505B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SD1_W01</w:t>
            </w:r>
          </w:p>
        </w:tc>
      </w:tr>
      <w:tr w:rsidR="00F02FD6" w:rsidRPr="00F02FD6" w14:paraId="53340A8F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7B0B687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W_02</w:t>
            </w:r>
          </w:p>
        </w:tc>
        <w:tc>
          <w:tcPr>
            <w:tcW w:w="6662" w:type="dxa"/>
          </w:tcPr>
          <w:p w14:paraId="7FB3FB50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podstawę programową danego przedmiotu, cele kształcenia i treści nauczania przedmiotu lub prowadzonych zajęć na poszczególnych etapach edukacyjnych, przedmiot lub rodzaj zajęć w kontekście wcześniejszego i dalszego kształcenia, strukturę wiedzy w zakresie przedmiotu nauczania lub prowadzonych zajęć oraz kompetencje kluczowe i ich kształtowanie w ramach nauczania przedmiotu lub prowadzenia zajęć;</w:t>
            </w:r>
          </w:p>
        </w:tc>
        <w:tc>
          <w:tcPr>
            <w:tcW w:w="1732" w:type="dxa"/>
            <w:vAlign w:val="center"/>
          </w:tcPr>
          <w:p w14:paraId="36BD3AF4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SD1_W02</w:t>
            </w:r>
          </w:p>
          <w:p w14:paraId="148B651B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SD1_W03</w:t>
            </w:r>
          </w:p>
          <w:p w14:paraId="42B274B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O_W08</w:t>
            </w:r>
          </w:p>
        </w:tc>
      </w:tr>
      <w:tr w:rsidR="00F02FD6" w:rsidRPr="00F02FD6" w14:paraId="0A309891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E8602B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W_03</w:t>
            </w:r>
          </w:p>
        </w:tc>
        <w:tc>
          <w:tcPr>
            <w:tcW w:w="6662" w:type="dxa"/>
          </w:tcPr>
          <w:p w14:paraId="4623F0FD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integrację wewnątrz- i międzyprzedmiotową; zagadnienia związane z programem nauczania – tworzenie i modyfikację, analizę, ocenę, dobór i zatwierdzanie oraz zasady projektowania procesu kształcenia oraz rozkładu materiału;</w:t>
            </w:r>
          </w:p>
        </w:tc>
        <w:tc>
          <w:tcPr>
            <w:tcW w:w="1732" w:type="dxa"/>
            <w:vAlign w:val="center"/>
          </w:tcPr>
          <w:p w14:paraId="6BE0FC1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SD1_W04</w:t>
            </w:r>
          </w:p>
          <w:p w14:paraId="3132F01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O_W08</w:t>
            </w:r>
          </w:p>
        </w:tc>
      </w:tr>
      <w:tr w:rsidR="00F02FD6" w:rsidRPr="00F02FD6" w14:paraId="12CEA988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559A4B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W_04</w:t>
            </w:r>
          </w:p>
        </w:tc>
        <w:tc>
          <w:tcPr>
            <w:tcW w:w="6662" w:type="dxa"/>
          </w:tcPr>
          <w:p w14:paraId="5B115A4C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Student zna i rozumie organizację pracy w klasie szkolnej i grupach: potrzebę indywidualizacji nauczania, zagadnienie nauczania interdyscyplinarnego, formy pracy specyficzne dla danego przedmiotu lub rodzaju zajęć: wycieczki, zajęcia terenowe i laboratoryjne, doświadczenia i konkursy oraz zagadnienia związane z pracą domową; </w:t>
            </w:r>
          </w:p>
        </w:tc>
        <w:tc>
          <w:tcPr>
            <w:tcW w:w="1732" w:type="dxa"/>
            <w:vAlign w:val="center"/>
          </w:tcPr>
          <w:p w14:paraId="43C1F09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SD1_W11</w:t>
            </w:r>
          </w:p>
          <w:p w14:paraId="0236FE8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O_W06</w:t>
            </w:r>
          </w:p>
        </w:tc>
      </w:tr>
      <w:tr w:rsidR="00F02FD6" w:rsidRPr="00F02FD6" w14:paraId="40AC9EF0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1D4A73E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W_05</w:t>
            </w:r>
          </w:p>
        </w:tc>
        <w:tc>
          <w:tcPr>
            <w:tcW w:w="6662" w:type="dxa"/>
          </w:tcPr>
          <w:p w14:paraId="4C4CC61F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Student zna i rozumie rolę diagnozy, kontroli i oceniania w pracy dydaktycznej; ocenianie i jego rodzaje: ocenianie bieżące, semestralne i roczne, ocenianie wewnętrzne i zewnętrzne; funkcje oceny; </w:t>
            </w:r>
          </w:p>
        </w:tc>
        <w:tc>
          <w:tcPr>
            <w:tcW w:w="1732" w:type="dxa"/>
            <w:vAlign w:val="center"/>
          </w:tcPr>
          <w:p w14:paraId="38597A5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SD1_W15</w:t>
            </w:r>
          </w:p>
          <w:p w14:paraId="5BB8193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O_W07</w:t>
            </w:r>
          </w:p>
        </w:tc>
      </w:tr>
      <w:tr w:rsidR="00F02FD6" w:rsidRPr="00F02FD6" w14:paraId="2EC7B5EE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95A210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W_06</w:t>
            </w:r>
          </w:p>
        </w:tc>
        <w:tc>
          <w:tcPr>
            <w:tcW w:w="6662" w:type="dxa"/>
          </w:tcPr>
          <w:p w14:paraId="51B0BF3C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egzaminy kończące etap edukacyjny i sposoby konstruowania testów, sprawdzianów oraz innych narzędzi przydatnych w procesie oceniania uczniów w ramach nauczanego przedmiotu;</w:t>
            </w:r>
          </w:p>
        </w:tc>
        <w:tc>
          <w:tcPr>
            <w:tcW w:w="1732" w:type="dxa"/>
            <w:vAlign w:val="center"/>
          </w:tcPr>
          <w:p w14:paraId="04A55085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SD1_W16</w:t>
            </w: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.</w:t>
            </w:r>
          </w:p>
          <w:p w14:paraId="550EAB1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O_W07</w:t>
            </w:r>
          </w:p>
        </w:tc>
      </w:tr>
      <w:tr w:rsidR="00F02FD6" w:rsidRPr="00F02FD6" w14:paraId="276A967D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E9B33F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W_07</w:t>
            </w:r>
          </w:p>
        </w:tc>
        <w:tc>
          <w:tcPr>
            <w:tcW w:w="6662" w:type="dxa"/>
          </w:tcPr>
          <w:p w14:paraId="63266A84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diagnozę wstępną grupy uczniowskiej i każdego ucznia w kontekście nauczanego przedmiotu lub prowadzonych zajęć oraz sposoby wspomagania rozwoju poznawczego uczniów; potrzebę kształtowania pojęć, postaw, umiejętności praktycznych, w tym rozwiązywania problemów, i wykorzystywania wiedzy; metody i techniki skutecznego uczenia się; metody strukturyzacji wiedzy oraz konieczność powtarzania i utrwalania wiedzy i umiejętności;</w:t>
            </w:r>
          </w:p>
        </w:tc>
        <w:tc>
          <w:tcPr>
            <w:tcW w:w="1732" w:type="dxa"/>
            <w:vAlign w:val="center"/>
          </w:tcPr>
          <w:p w14:paraId="53D14296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SD1_W17</w:t>
            </w:r>
          </w:p>
          <w:p w14:paraId="1DF45F44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SD1_W18</w:t>
            </w:r>
          </w:p>
          <w:p w14:paraId="42F78753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SD1_W19</w:t>
            </w:r>
          </w:p>
          <w:p w14:paraId="2D0F49E7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 xml:space="preserve">O_W06 </w:t>
            </w:r>
          </w:p>
          <w:p w14:paraId="3E92F91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K_W05</w:t>
            </w:r>
          </w:p>
        </w:tc>
      </w:tr>
      <w:tr w:rsidR="00F02FD6" w:rsidRPr="00F02FD6" w14:paraId="2ECE6174" w14:textId="77777777" w:rsidTr="00F02FD6">
        <w:trPr>
          <w:jc w:val="center"/>
        </w:trPr>
        <w:tc>
          <w:tcPr>
            <w:tcW w:w="9931" w:type="dxa"/>
            <w:gridSpan w:val="4"/>
            <w:vAlign w:val="center"/>
          </w:tcPr>
          <w:p w14:paraId="3F1BF68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UMIEJĘTNOŚCI</w:t>
            </w:r>
          </w:p>
        </w:tc>
      </w:tr>
      <w:tr w:rsidR="00F02FD6" w:rsidRPr="00F02FD6" w14:paraId="01696E58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E7D7E0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662" w:type="dxa"/>
          </w:tcPr>
          <w:p w14:paraId="6F579E30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identyfikować typowe zadania szkolne z celami kształcenia, w szczególności z wymaganiami ogólnymi podstawy programowej oraz z kompetencjami kluczowymi</w:t>
            </w:r>
          </w:p>
        </w:tc>
        <w:tc>
          <w:tcPr>
            <w:tcW w:w="1732" w:type="dxa"/>
            <w:vAlign w:val="center"/>
          </w:tcPr>
          <w:p w14:paraId="0F5C8FA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SD1_U01</w:t>
            </w:r>
          </w:p>
          <w:p w14:paraId="6CFEAE1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O_U04</w:t>
            </w:r>
          </w:p>
        </w:tc>
      </w:tr>
      <w:tr w:rsidR="00F02FD6" w:rsidRPr="00F02FD6" w14:paraId="75EB335A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44BACC4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6662" w:type="dxa"/>
          </w:tcPr>
          <w:p w14:paraId="4D3AD2D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przeanalizować rozkład materiału</w:t>
            </w:r>
          </w:p>
        </w:tc>
        <w:tc>
          <w:tcPr>
            <w:tcW w:w="1732" w:type="dxa"/>
            <w:vAlign w:val="center"/>
          </w:tcPr>
          <w:p w14:paraId="64B7B01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SD1_U02</w:t>
            </w:r>
          </w:p>
        </w:tc>
      </w:tr>
      <w:tr w:rsidR="00F02FD6" w:rsidRPr="00F02FD6" w14:paraId="05309056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5B1DEB1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U_03</w:t>
            </w:r>
          </w:p>
        </w:tc>
        <w:tc>
          <w:tcPr>
            <w:tcW w:w="6662" w:type="dxa"/>
          </w:tcPr>
          <w:p w14:paraId="25D0EB09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skonstruować sprawdzian służący ocenie danych umiejętności uczniów;</w:t>
            </w:r>
          </w:p>
        </w:tc>
        <w:tc>
          <w:tcPr>
            <w:tcW w:w="1732" w:type="dxa"/>
            <w:vAlign w:val="center"/>
          </w:tcPr>
          <w:p w14:paraId="5AD580A6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SD1_U09</w:t>
            </w: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.</w:t>
            </w:r>
          </w:p>
          <w:p w14:paraId="4BB54BFA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O_U03</w:t>
            </w:r>
          </w:p>
        </w:tc>
      </w:tr>
      <w:tr w:rsidR="00F02FD6" w:rsidRPr="00F02FD6" w14:paraId="6E476A9E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31DF6E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U_04</w:t>
            </w:r>
          </w:p>
        </w:tc>
        <w:tc>
          <w:tcPr>
            <w:tcW w:w="6662" w:type="dxa"/>
          </w:tcPr>
          <w:p w14:paraId="1F95D695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przeprowadzić wstępną diagnozę umiejętności ucznia.</w:t>
            </w:r>
          </w:p>
        </w:tc>
        <w:tc>
          <w:tcPr>
            <w:tcW w:w="1732" w:type="dxa"/>
            <w:vAlign w:val="center"/>
          </w:tcPr>
          <w:p w14:paraId="5255E3B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SD1_U11</w:t>
            </w:r>
          </w:p>
          <w:p w14:paraId="440E28F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O_U03</w:t>
            </w:r>
          </w:p>
        </w:tc>
      </w:tr>
      <w:tr w:rsidR="00F02FD6" w:rsidRPr="00F02FD6" w14:paraId="4C4E31BA" w14:textId="77777777" w:rsidTr="00F02FD6">
        <w:trPr>
          <w:jc w:val="center"/>
        </w:trPr>
        <w:tc>
          <w:tcPr>
            <w:tcW w:w="9931" w:type="dxa"/>
            <w:gridSpan w:val="4"/>
            <w:vAlign w:val="center"/>
          </w:tcPr>
          <w:p w14:paraId="44D2212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KOMPETENCJE SPOŁECZNE</w:t>
            </w:r>
          </w:p>
        </w:tc>
      </w:tr>
      <w:tr w:rsidR="00F02FD6" w:rsidRPr="00F02FD6" w14:paraId="5276E02D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6ED689A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662" w:type="dxa"/>
          </w:tcPr>
          <w:p w14:paraId="376AD642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jest gotów do adaptowania metod pracy do potrzeb i różnych stylów uczenia się uczniów;</w:t>
            </w:r>
          </w:p>
        </w:tc>
        <w:tc>
          <w:tcPr>
            <w:tcW w:w="1732" w:type="dxa"/>
            <w:vAlign w:val="center"/>
          </w:tcPr>
          <w:p w14:paraId="18AA63B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SD1_K01</w:t>
            </w:r>
          </w:p>
          <w:p w14:paraId="5BBF3C3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O_K04</w:t>
            </w:r>
          </w:p>
        </w:tc>
      </w:tr>
      <w:tr w:rsidR="00F02FD6" w:rsidRPr="00F02FD6" w14:paraId="288E3DEC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5830D6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K_02</w:t>
            </w:r>
          </w:p>
        </w:tc>
        <w:tc>
          <w:tcPr>
            <w:tcW w:w="6662" w:type="dxa"/>
          </w:tcPr>
          <w:p w14:paraId="7FA59682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jest gotów do stymulowania uczniów do uczenia się przez całe życie przez samodzielną pracę</w:t>
            </w:r>
          </w:p>
        </w:tc>
        <w:tc>
          <w:tcPr>
            <w:tcW w:w="1732" w:type="dxa"/>
            <w:vAlign w:val="center"/>
          </w:tcPr>
          <w:p w14:paraId="0E8BE99F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SD1_K09</w:t>
            </w:r>
          </w:p>
        </w:tc>
      </w:tr>
    </w:tbl>
    <w:p w14:paraId="73EA534F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t xml:space="preserve">6. Treści programowe  oraz liczba godzin na poszczególnych formach zajęć </w:t>
      </w:r>
      <w:r w:rsidRPr="00F02FD6">
        <w:rPr>
          <w:rFonts w:ascii="Cambria" w:eastAsia="Calibri" w:hAnsi="Cambria" w:cs="Calibri"/>
          <w:kern w:val="0"/>
          <w:lang w:val="pl-PL"/>
          <w14:ligatures w14:val="none"/>
        </w:rPr>
        <w:t>(zgodnie z programem studiów):</w:t>
      </w: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5983"/>
        <w:gridCol w:w="1516"/>
        <w:gridCol w:w="1806"/>
      </w:tblGrid>
      <w:tr w:rsidR="00F02FD6" w:rsidRPr="00F02FD6" w14:paraId="0C7CAD2A" w14:textId="77777777" w:rsidTr="00F02FD6">
        <w:trPr>
          <w:trHeight w:val="340"/>
          <w:jc w:val="center"/>
        </w:trPr>
        <w:tc>
          <w:tcPr>
            <w:tcW w:w="635" w:type="dxa"/>
            <w:vMerge w:val="restart"/>
            <w:vAlign w:val="center"/>
          </w:tcPr>
          <w:p w14:paraId="7F8AEFF6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Lp.</w:t>
            </w:r>
          </w:p>
        </w:tc>
        <w:tc>
          <w:tcPr>
            <w:tcW w:w="5983" w:type="dxa"/>
            <w:vMerge w:val="restart"/>
            <w:vAlign w:val="center"/>
          </w:tcPr>
          <w:p w14:paraId="1024B0B9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Treści ćwiczeń</w:t>
            </w:r>
          </w:p>
        </w:tc>
        <w:tc>
          <w:tcPr>
            <w:tcW w:w="3322" w:type="dxa"/>
            <w:gridSpan w:val="2"/>
            <w:vAlign w:val="center"/>
          </w:tcPr>
          <w:p w14:paraId="6A9C6286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Liczba godzin na studiach</w:t>
            </w:r>
          </w:p>
        </w:tc>
      </w:tr>
      <w:tr w:rsidR="00F02FD6" w:rsidRPr="00F02FD6" w14:paraId="3BA3D162" w14:textId="77777777" w:rsidTr="00F02FD6">
        <w:trPr>
          <w:trHeight w:val="196"/>
          <w:jc w:val="center"/>
        </w:trPr>
        <w:tc>
          <w:tcPr>
            <w:tcW w:w="635" w:type="dxa"/>
            <w:vMerge/>
          </w:tcPr>
          <w:p w14:paraId="260BC8C0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5983" w:type="dxa"/>
            <w:vMerge/>
          </w:tcPr>
          <w:p w14:paraId="2D2132D6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1516" w:type="dxa"/>
          </w:tcPr>
          <w:p w14:paraId="6DA80159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stacjonarnych</w:t>
            </w:r>
          </w:p>
        </w:tc>
        <w:tc>
          <w:tcPr>
            <w:tcW w:w="1806" w:type="dxa"/>
          </w:tcPr>
          <w:p w14:paraId="6148A9B8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niestacjonarnych</w:t>
            </w:r>
          </w:p>
        </w:tc>
      </w:tr>
      <w:tr w:rsidR="00F02FD6" w:rsidRPr="00F02FD6" w14:paraId="16E9A988" w14:textId="77777777" w:rsidTr="00F02FD6">
        <w:trPr>
          <w:trHeight w:val="225"/>
          <w:jc w:val="center"/>
        </w:trPr>
        <w:tc>
          <w:tcPr>
            <w:tcW w:w="635" w:type="dxa"/>
          </w:tcPr>
          <w:p w14:paraId="16A478C4" w14:textId="77777777" w:rsidR="00F02FD6" w:rsidRPr="00F02FD6" w:rsidRDefault="00F02FD6" w:rsidP="00F02FD6">
            <w:pPr>
              <w:spacing w:before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C1</w:t>
            </w:r>
          </w:p>
        </w:tc>
        <w:tc>
          <w:tcPr>
            <w:tcW w:w="5983" w:type="dxa"/>
          </w:tcPr>
          <w:p w14:paraId="3EB9BAB7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System edukacji i miejsce języka niemieckiego w szkole ponadpodstawowej</w:t>
            </w:r>
          </w:p>
          <w:p w14:paraId="763CCB34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154C8A19" w14:textId="77777777" w:rsidR="00F02FD6" w:rsidRPr="00F02FD6" w:rsidRDefault="00F02FD6" w:rsidP="00056B6B">
            <w:pPr>
              <w:numPr>
                <w:ilvl w:val="0"/>
                <w:numId w:val="4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analizuje strukturę systemu edukacji oraz ramowe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lastRenderedPageBreak/>
              <w:t xml:space="preserve">plany nauczania w kontekście nauczania języka niemieckiego na III etapie edukacyjnym. </w:t>
            </w:r>
          </w:p>
          <w:p w14:paraId="345A8C77" w14:textId="77777777" w:rsidR="00F02FD6" w:rsidRPr="00F02FD6" w:rsidRDefault="00F02FD6" w:rsidP="00056B6B">
            <w:pPr>
              <w:numPr>
                <w:ilvl w:val="0"/>
                <w:numId w:val="4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określa rolę języka niemieckiego w szkole ponadpodstawowej i uwzględnia ją podczas planowania procesu dydaktycznego. </w:t>
            </w:r>
          </w:p>
          <w:p w14:paraId="10CB9197" w14:textId="77777777" w:rsidR="00F02FD6" w:rsidRPr="00F02FD6" w:rsidRDefault="00F02FD6" w:rsidP="00056B6B">
            <w:pPr>
              <w:numPr>
                <w:ilvl w:val="0"/>
                <w:numId w:val="4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planuje ciągłość kształcenia językowego uczniów, uwzględniając ich ścieżki edukacyjne i potrzeby rozwojowe. </w:t>
            </w:r>
          </w:p>
          <w:p w14:paraId="6C9D17F5" w14:textId="77777777" w:rsidR="00F02FD6" w:rsidRPr="00F02FD6" w:rsidRDefault="00F02FD6" w:rsidP="00056B6B">
            <w:pPr>
              <w:numPr>
                <w:ilvl w:val="0"/>
                <w:numId w:val="4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rozpoznaje i wykorzystuje kompetencje kluczowe w projektowaniu działań dydaktycznych na III etapie edukacyjnym.</w:t>
            </w:r>
          </w:p>
          <w:p w14:paraId="61AD047E" w14:textId="77777777" w:rsidR="00F02FD6" w:rsidRPr="00F02FD6" w:rsidRDefault="00F02FD6" w:rsidP="00F02FD6">
            <w:pPr>
              <w:tabs>
                <w:tab w:val="num" w:pos="720"/>
              </w:tabs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W_01, W_02, U_01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ab/>
            </w:r>
          </w:p>
        </w:tc>
        <w:tc>
          <w:tcPr>
            <w:tcW w:w="1516" w:type="dxa"/>
          </w:tcPr>
          <w:p w14:paraId="45924498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4</w:t>
            </w:r>
          </w:p>
        </w:tc>
        <w:tc>
          <w:tcPr>
            <w:tcW w:w="1806" w:type="dxa"/>
          </w:tcPr>
          <w:p w14:paraId="175E4780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58D49BD5" w14:textId="77777777" w:rsidTr="00F02FD6">
        <w:trPr>
          <w:trHeight w:val="285"/>
          <w:jc w:val="center"/>
        </w:trPr>
        <w:tc>
          <w:tcPr>
            <w:tcW w:w="635" w:type="dxa"/>
          </w:tcPr>
          <w:p w14:paraId="1D198A72" w14:textId="77777777" w:rsidR="00F02FD6" w:rsidRPr="00F02FD6" w:rsidRDefault="00F02FD6" w:rsidP="00F02FD6">
            <w:pPr>
              <w:spacing w:before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C2</w:t>
            </w:r>
          </w:p>
        </w:tc>
        <w:tc>
          <w:tcPr>
            <w:tcW w:w="5983" w:type="dxa"/>
          </w:tcPr>
          <w:p w14:paraId="77E0E830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Podstawa programowa i planowanie dydaktyczne na III etapie edukacyjnym</w:t>
            </w:r>
          </w:p>
          <w:p w14:paraId="0A388329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350C69FA" w14:textId="77777777" w:rsidR="00F02FD6" w:rsidRPr="00F02FD6" w:rsidRDefault="00F02FD6" w:rsidP="00056B6B">
            <w:pPr>
              <w:numPr>
                <w:ilvl w:val="0"/>
                <w:numId w:val="50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analizuje podstawę programową języka niemieckiego i wykorzystuje jej zapisy do planowania procesu dydaktycznego. </w:t>
            </w:r>
          </w:p>
          <w:p w14:paraId="384A6A7F" w14:textId="77777777" w:rsidR="00F02FD6" w:rsidRPr="00F02FD6" w:rsidRDefault="00F02FD6" w:rsidP="00056B6B">
            <w:pPr>
              <w:numPr>
                <w:ilvl w:val="0"/>
                <w:numId w:val="50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interpretuje cele kształcenia oraz wymagania szczegółowe i uwzględnia je w projektowaniu zajęć. </w:t>
            </w:r>
          </w:p>
          <w:p w14:paraId="19E45957" w14:textId="77777777" w:rsidR="00F02FD6" w:rsidRPr="00F02FD6" w:rsidRDefault="00F02FD6" w:rsidP="00056B6B">
            <w:pPr>
              <w:numPr>
                <w:ilvl w:val="0"/>
                <w:numId w:val="50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analizuje strukturę wiedzy przedmiotowej (sprawności językowe, gramatyka, leksyka, kultura) i wykorzystuje ją w planowaniu lekcji. </w:t>
            </w:r>
          </w:p>
          <w:p w14:paraId="684411DB" w14:textId="77777777" w:rsidR="00F02FD6" w:rsidRPr="00F02FD6" w:rsidRDefault="00F02FD6" w:rsidP="00056B6B">
            <w:pPr>
              <w:numPr>
                <w:ilvl w:val="0"/>
                <w:numId w:val="50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opracowuje rozkład materiału i plany wynikowe zgodnie z podstawą programową i potrzebami uczniów. </w:t>
            </w:r>
          </w:p>
          <w:p w14:paraId="166DE1B1" w14:textId="77777777" w:rsidR="00F02FD6" w:rsidRPr="00F02FD6" w:rsidRDefault="00F02FD6" w:rsidP="00056B6B">
            <w:pPr>
              <w:numPr>
                <w:ilvl w:val="0"/>
                <w:numId w:val="50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proces dydaktyczny, dobierając cele, metody i formy pracy adekwatne do założonych efektów uczenia się. </w:t>
            </w:r>
          </w:p>
          <w:p w14:paraId="107802B1" w14:textId="77777777" w:rsidR="00F02FD6" w:rsidRPr="00F02FD6" w:rsidRDefault="00F02FD6" w:rsidP="00056B6B">
            <w:pPr>
              <w:numPr>
                <w:ilvl w:val="0"/>
                <w:numId w:val="50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planuje działania integrujące treści języka niemieckiego z innymi przedmiotami oraz aspektami międzykulturowymi.</w:t>
            </w:r>
          </w:p>
          <w:p w14:paraId="670C0D66" w14:textId="77777777" w:rsidR="00F02FD6" w:rsidRPr="00F02FD6" w:rsidRDefault="00F02FD6" w:rsidP="00F02FD6">
            <w:pPr>
              <w:tabs>
                <w:tab w:val="num" w:pos="720"/>
              </w:tabs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W_02, W_03, U_01, U_02</w:t>
            </w:r>
          </w:p>
        </w:tc>
        <w:tc>
          <w:tcPr>
            <w:tcW w:w="1516" w:type="dxa"/>
          </w:tcPr>
          <w:p w14:paraId="546AFEBC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6</w:t>
            </w:r>
          </w:p>
        </w:tc>
        <w:tc>
          <w:tcPr>
            <w:tcW w:w="1806" w:type="dxa"/>
          </w:tcPr>
          <w:p w14:paraId="27BB55BB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6</w:t>
            </w:r>
          </w:p>
        </w:tc>
      </w:tr>
      <w:tr w:rsidR="00F02FD6" w:rsidRPr="00F02FD6" w14:paraId="19F37AF2" w14:textId="77777777" w:rsidTr="00F02FD6">
        <w:trPr>
          <w:trHeight w:val="345"/>
          <w:jc w:val="center"/>
        </w:trPr>
        <w:tc>
          <w:tcPr>
            <w:tcW w:w="635" w:type="dxa"/>
          </w:tcPr>
          <w:p w14:paraId="6F6B1D5B" w14:textId="77777777" w:rsidR="00F02FD6" w:rsidRPr="00F02FD6" w:rsidRDefault="00F02FD6" w:rsidP="00F02FD6">
            <w:pPr>
              <w:spacing w:before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C3</w:t>
            </w:r>
          </w:p>
        </w:tc>
        <w:tc>
          <w:tcPr>
            <w:tcW w:w="5983" w:type="dxa"/>
          </w:tcPr>
          <w:p w14:paraId="7B522A3C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Metody i formy pracy na lekcji języka niemieckiego na III etapie edukacyjnym</w:t>
            </w:r>
          </w:p>
          <w:p w14:paraId="1A2B3B82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07969983" w14:textId="77777777" w:rsidR="00F02FD6" w:rsidRPr="00F02FD6" w:rsidRDefault="00F02FD6" w:rsidP="00056B6B">
            <w:pPr>
              <w:numPr>
                <w:ilvl w:val="0"/>
                <w:numId w:val="6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dobiera i stosuje metody nauczania języka niemieckiego (komunikacyjną, zadaniową, TPR oraz elementy CLIL) odpowiednio do celów dydaktycznych i poziomu uczniów. </w:t>
            </w:r>
          </w:p>
          <w:p w14:paraId="378BDB4E" w14:textId="77777777" w:rsidR="00F02FD6" w:rsidRPr="00F02FD6" w:rsidRDefault="00F02FD6" w:rsidP="00056B6B">
            <w:pPr>
              <w:numPr>
                <w:ilvl w:val="0"/>
                <w:numId w:val="6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wykorzystuje techniki rozwijania sprawności językowych (mówienie, słuchanie, czytanie, pisanie) w planowaniu i prowadzeniu zajęć. </w:t>
            </w:r>
          </w:p>
          <w:p w14:paraId="0B691954" w14:textId="77777777" w:rsidR="00F02FD6" w:rsidRPr="00F02FD6" w:rsidRDefault="00F02FD6" w:rsidP="00056B6B">
            <w:pPr>
              <w:numPr>
                <w:ilvl w:val="0"/>
                <w:numId w:val="6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lastRenderedPageBreak/>
              <w:t xml:space="preserve">Student dostosowuje metody i formy pracy do zróżnicowanych stylów uczenia się uczniów. </w:t>
            </w:r>
          </w:p>
          <w:p w14:paraId="59FD64C2" w14:textId="77777777" w:rsidR="00F02FD6" w:rsidRPr="00F02FD6" w:rsidRDefault="00F02FD6" w:rsidP="00056B6B">
            <w:pPr>
              <w:numPr>
                <w:ilvl w:val="0"/>
                <w:numId w:val="6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organizuje pracę uczniów w parach i grupach w celu rozwijania kompetencji językowych i społecznych. </w:t>
            </w:r>
          </w:p>
          <w:p w14:paraId="690F5DFC" w14:textId="77777777" w:rsidR="00F02FD6" w:rsidRPr="00F02FD6" w:rsidRDefault="00F02FD6" w:rsidP="00056B6B">
            <w:pPr>
              <w:numPr>
                <w:ilvl w:val="0"/>
                <w:numId w:val="6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działania interdyscyplinarne oraz wykorzystuje nauczanie międzyprzedmiotowe. </w:t>
            </w:r>
          </w:p>
          <w:p w14:paraId="0D9581E3" w14:textId="77777777" w:rsidR="00F02FD6" w:rsidRPr="00F02FD6" w:rsidRDefault="00F02FD6" w:rsidP="00056B6B">
            <w:pPr>
              <w:numPr>
                <w:ilvl w:val="0"/>
                <w:numId w:val="6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przygotowuje i stosuje różnorodne formy pracy, takie jak projekty, gry dydaktyczne i wycieczki edukacyjne.</w:t>
            </w:r>
          </w:p>
          <w:p w14:paraId="3BA4A62D" w14:textId="77777777" w:rsidR="00F02FD6" w:rsidRPr="00F02FD6" w:rsidRDefault="00F02FD6" w:rsidP="00F02FD6">
            <w:pPr>
              <w:tabs>
                <w:tab w:val="num" w:pos="720"/>
              </w:tabs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W_04, K_01</w:t>
            </w:r>
          </w:p>
        </w:tc>
        <w:tc>
          <w:tcPr>
            <w:tcW w:w="1516" w:type="dxa"/>
          </w:tcPr>
          <w:p w14:paraId="3687D57B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5</w:t>
            </w:r>
          </w:p>
        </w:tc>
        <w:tc>
          <w:tcPr>
            <w:tcW w:w="1806" w:type="dxa"/>
          </w:tcPr>
          <w:p w14:paraId="14158DF4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</w:tr>
      <w:tr w:rsidR="00F02FD6" w:rsidRPr="00F02FD6" w14:paraId="318BCF33" w14:textId="77777777" w:rsidTr="00F02FD6">
        <w:trPr>
          <w:trHeight w:val="345"/>
          <w:jc w:val="center"/>
        </w:trPr>
        <w:tc>
          <w:tcPr>
            <w:tcW w:w="635" w:type="dxa"/>
          </w:tcPr>
          <w:p w14:paraId="2CC05D52" w14:textId="77777777" w:rsidR="00F02FD6" w:rsidRPr="00F02FD6" w:rsidRDefault="00F02FD6" w:rsidP="00F02FD6">
            <w:pPr>
              <w:spacing w:before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C4</w:t>
            </w:r>
          </w:p>
        </w:tc>
        <w:tc>
          <w:tcPr>
            <w:tcW w:w="5983" w:type="dxa"/>
          </w:tcPr>
          <w:p w14:paraId="6AC8F099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Organizacja lekcji i praca nauczyciela na III etapie edukacyjnym</w:t>
            </w:r>
          </w:p>
          <w:p w14:paraId="39C3074E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09FC2091" w14:textId="77777777" w:rsidR="00F02FD6" w:rsidRPr="00F02FD6" w:rsidRDefault="00F02FD6" w:rsidP="00056B6B">
            <w:pPr>
              <w:numPr>
                <w:ilvl w:val="0"/>
                <w:numId w:val="51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planuje strukturę jednostki lekcyjnej języka niemieckiego zgodnie z celami dydaktycznymi. </w:t>
            </w:r>
          </w:p>
          <w:p w14:paraId="287A1D5D" w14:textId="77777777" w:rsidR="00F02FD6" w:rsidRPr="00F02FD6" w:rsidRDefault="00F02FD6" w:rsidP="00056B6B">
            <w:pPr>
              <w:numPr>
                <w:ilvl w:val="0"/>
                <w:numId w:val="51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organizuje pracę klasy oraz zarządza czasem podczas prowadzenia zajęć. </w:t>
            </w:r>
          </w:p>
          <w:p w14:paraId="6FC54596" w14:textId="77777777" w:rsidR="00F02FD6" w:rsidRPr="00F02FD6" w:rsidRDefault="00F02FD6" w:rsidP="00056B6B">
            <w:pPr>
              <w:numPr>
                <w:ilvl w:val="0"/>
                <w:numId w:val="51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i dobiera zadania domowe wspierające utrwalanie i rozwój kompetencji językowych uczniów. </w:t>
            </w:r>
          </w:p>
          <w:p w14:paraId="7E0B6C4C" w14:textId="77777777" w:rsidR="00F02FD6" w:rsidRPr="00F02FD6" w:rsidRDefault="00F02FD6" w:rsidP="00056B6B">
            <w:pPr>
              <w:numPr>
                <w:ilvl w:val="0"/>
                <w:numId w:val="51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stosuje działania wspierające motywację uczniów do nauki języka niemieckiego. </w:t>
            </w:r>
          </w:p>
          <w:p w14:paraId="17469387" w14:textId="77777777" w:rsidR="00F02FD6" w:rsidRPr="00F02FD6" w:rsidRDefault="00F02FD6" w:rsidP="00056B6B">
            <w:pPr>
              <w:numPr>
                <w:ilvl w:val="0"/>
                <w:numId w:val="51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dobiera i wdraża strategie uczenia się wspierające rozwój autonomii ucznia.</w:t>
            </w:r>
          </w:p>
          <w:p w14:paraId="09965586" w14:textId="77777777" w:rsidR="00F02FD6" w:rsidRPr="00F02FD6" w:rsidRDefault="00F02FD6" w:rsidP="00F02FD6">
            <w:pPr>
              <w:tabs>
                <w:tab w:val="num" w:pos="720"/>
              </w:tabs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W_04, W_07, K_02</w:t>
            </w:r>
          </w:p>
        </w:tc>
        <w:tc>
          <w:tcPr>
            <w:tcW w:w="1516" w:type="dxa"/>
          </w:tcPr>
          <w:p w14:paraId="675BA0FC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806" w:type="dxa"/>
          </w:tcPr>
          <w:p w14:paraId="413BE34D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61877383" w14:textId="77777777" w:rsidTr="00F02FD6">
        <w:trPr>
          <w:trHeight w:val="345"/>
          <w:jc w:val="center"/>
        </w:trPr>
        <w:tc>
          <w:tcPr>
            <w:tcW w:w="635" w:type="dxa"/>
          </w:tcPr>
          <w:p w14:paraId="5B98A347" w14:textId="77777777" w:rsidR="00F02FD6" w:rsidRPr="00F02FD6" w:rsidRDefault="00F02FD6" w:rsidP="00F02FD6">
            <w:pPr>
              <w:spacing w:before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C5</w:t>
            </w:r>
          </w:p>
        </w:tc>
        <w:tc>
          <w:tcPr>
            <w:tcW w:w="5983" w:type="dxa"/>
          </w:tcPr>
          <w:p w14:paraId="09BCCD23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Diagnoza i ocenianie w nauczaniu języka niemieckiego na III etapie edukacyjnym</w:t>
            </w:r>
          </w:p>
          <w:p w14:paraId="2B16723C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17293C52" w14:textId="77777777" w:rsidR="00F02FD6" w:rsidRPr="00F02FD6" w:rsidRDefault="00F02FD6" w:rsidP="00056B6B">
            <w:pPr>
              <w:numPr>
                <w:ilvl w:val="0"/>
                <w:numId w:val="52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stosuje różne funkcje i formy oceniania (kształtujące i sumujące) w procesie dydaktycznym. </w:t>
            </w:r>
          </w:p>
          <w:p w14:paraId="23FBC512" w14:textId="77777777" w:rsidR="00F02FD6" w:rsidRPr="00F02FD6" w:rsidRDefault="00F02FD6" w:rsidP="00056B6B">
            <w:pPr>
              <w:numPr>
                <w:ilvl w:val="0"/>
                <w:numId w:val="52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wykorzystuje ocenianie wewnętrzne i zewnętrzne w monitorowaniu postępów uczniów. </w:t>
            </w:r>
          </w:p>
          <w:p w14:paraId="0CC40E9F" w14:textId="77777777" w:rsidR="00F02FD6" w:rsidRPr="00F02FD6" w:rsidRDefault="00F02FD6" w:rsidP="00056B6B">
            <w:pPr>
              <w:numPr>
                <w:ilvl w:val="0"/>
                <w:numId w:val="52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opracowuje kryteria oceniania wypowiedzi ustnych i pisemnych zgodnie z wymaganiami programowymi. </w:t>
            </w:r>
          </w:p>
          <w:p w14:paraId="58719D63" w14:textId="77777777" w:rsidR="00F02FD6" w:rsidRPr="00F02FD6" w:rsidRDefault="00F02FD6" w:rsidP="00056B6B">
            <w:pPr>
              <w:numPr>
                <w:ilvl w:val="0"/>
                <w:numId w:val="52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i stosuje narzędzia oceniania, takie jak testy, kartkówki, projekty oraz portfolio. </w:t>
            </w:r>
          </w:p>
          <w:p w14:paraId="19AFBE93" w14:textId="77777777" w:rsidR="00F02FD6" w:rsidRPr="00F02FD6" w:rsidRDefault="00F02FD6" w:rsidP="00056B6B">
            <w:pPr>
              <w:numPr>
                <w:ilvl w:val="0"/>
                <w:numId w:val="52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konstruuje testy językowe, dostosowując je do poziomu uczniów i celów kształcenia. </w:t>
            </w:r>
          </w:p>
          <w:p w14:paraId="062EDE8E" w14:textId="77777777" w:rsidR="00F02FD6" w:rsidRPr="00F02FD6" w:rsidRDefault="00F02FD6" w:rsidP="00056B6B">
            <w:pPr>
              <w:numPr>
                <w:ilvl w:val="0"/>
                <w:numId w:val="52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analizuje wymagania egzaminów końcowych i wykorzystuje je w przygotowaniu uczniów do egzaminu.</w:t>
            </w:r>
          </w:p>
          <w:p w14:paraId="4F1C9632" w14:textId="77777777" w:rsidR="00F02FD6" w:rsidRPr="00F02FD6" w:rsidRDefault="00F02FD6" w:rsidP="00F02FD6">
            <w:pPr>
              <w:tabs>
                <w:tab w:val="num" w:pos="720"/>
              </w:tabs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lastRenderedPageBreak/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W_05, W_06, U_03</w:t>
            </w:r>
          </w:p>
        </w:tc>
        <w:tc>
          <w:tcPr>
            <w:tcW w:w="1516" w:type="dxa"/>
          </w:tcPr>
          <w:p w14:paraId="16BAE73D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6</w:t>
            </w:r>
          </w:p>
        </w:tc>
        <w:tc>
          <w:tcPr>
            <w:tcW w:w="1806" w:type="dxa"/>
          </w:tcPr>
          <w:p w14:paraId="1B45D84B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6</w:t>
            </w:r>
          </w:p>
        </w:tc>
      </w:tr>
      <w:tr w:rsidR="00F02FD6" w:rsidRPr="00F02FD6" w14:paraId="158E11AB" w14:textId="77777777" w:rsidTr="00F02FD6">
        <w:trPr>
          <w:trHeight w:val="345"/>
          <w:jc w:val="center"/>
        </w:trPr>
        <w:tc>
          <w:tcPr>
            <w:tcW w:w="635" w:type="dxa"/>
          </w:tcPr>
          <w:p w14:paraId="24674042" w14:textId="77777777" w:rsidR="00F02FD6" w:rsidRPr="00F02FD6" w:rsidRDefault="00F02FD6" w:rsidP="00F02FD6">
            <w:pPr>
              <w:spacing w:before="20"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C6</w:t>
            </w:r>
          </w:p>
        </w:tc>
        <w:tc>
          <w:tcPr>
            <w:tcW w:w="5983" w:type="dxa"/>
          </w:tcPr>
          <w:p w14:paraId="2818EB63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Diagnoza ucznia i wspieranie rozwoju </w:t>
            </w:r>
          </w:p>
          <w:p w14:paraId="5F0AEC69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411C61DE" w14:textId="77777777" w:rsidR="00F02FD6" w:rsidRPr="00F02FD6" w:rsidRDefault="00F02FD6" w:rsidP="00056B6B">
            <w:pPr>
              <w:numPr>
                <w:ilvl w:val="0"/>
                <w:numId w:val="53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przeprowadza diagnozę wstępną kompetencji językowych uczniów i wykorzystuje jej wyniki w planowaniu procesu dydaktycznego. </w:t>
            </w:r>
          </w:p>
          <w:p w14:paraId="78E366CC" w14:textId="77777777" w:rsidR="00F02FD6" w:rsidRPr="00F02FD6" w:rsidRDefault="00F02FD6" w:rsidP="00056B6B">
            <w:pPr>
              <w:numPr>
                <w:ilvl w:val="0"/>
                <w:numId w:val="53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analizuje potrzeby uczniów i dostosowuje metody, formy pracy oraz materiały dydaktyczne. </w:t>
            </w:r>
          </w:p>
          <w:p w14:paraId="46EBA88E" w14:textId="77777777" w:rsidR="00F02FD6" w:rsidRPr="00F02FD6" w:rsidRDefault="00F02FD6" w:rsidP="00056B6B">
            <w:pPr>
              <w:numPr>
                <w:ilvl w:val="0"/>
                <w:numId w:val="53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planuje i realizuje działania dydaktyczne z uwzględnieniem zróżnicowanych możliwości uczniów. </w:t>
            </w:r>
          </w:p>
          <w:p w14:paraId="59AE2095" w14:textId="77777777" w:rsidR="00F02FD6" w:rsidRPr="00F02FD6" w:rsidRDefault="00F02FD6" w:rsidP="00056B6B">
            <w:pPr>
              <w:numPr>
                <w:ilvl w:val="0"/>
                <w:numId w:val="53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dobiera i stosuje strategie skutecznego uczenia się języka niemieckiego. </w:t>
            </w:r>
          </w:p>
          <w:p w14:paraId="0824DB89" w14:textId="77777777" w:rsidR="00F02FD6" w:rsidRPr="00F02FD6" w:rsidRDefault="00F02FD6" w:rsidP="00056B6B">
            <w:pPr>
              <w:numPr>
                <w:ilvl w:val="0"/>
                <w:numId w:val="53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działania służące utrwalaniu i systematyzowaniu wiedzy oraz umiejętności językowych. </w:t>
            </w:r>
          </w:p>
          <w:p w14:paraId="0906BD5C" w14:textId="77777777" w:rsidR="00F02FD6" w:rsidRPr="00F02FD6" w:rsidRDefault="00F02FD6" w:rsidP="00056B6B">
            <w:pPr>
              <w:numPr>
                <w:ilvl w:val="0"/>
                <w:numId w:val="53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przygotowuje zadania rozwijające umiejętność rozwiązywania problemów i praktycznego użycia języka.</w:t>
            </w:r>
          </w:p>
          <w:p w14:paraId="629B3ACD" w14:textId="77777777" w:rsidR="00F02FD6" w:rsidRPr="00F02FD6" w:rsidRDefault="00F02FD6" w:rsidP="00F02FD6">
            <w:pPr>
              <w:tabs>
                <w:tab w:val="num" w:pos="720"/>
              </w:tabs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W_07, U_04, K_01</w:t>
            </w:r>
          </w:p>
        </w:tc>
        <w:tc>
          <w:tcPr>
            <w:tcW w:w="1516" w:type="dxa"/>
          </w:tcPr>
          <w:p w14:paraId="782BB624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  <w:tc>
          <w:tcPr>
            <w:tcW w:w="1806" w:type="dxa"/>
          </w:tcPr>
          <w:p w14:paraId="3FF783F5" w14:textId="77777777" w:rsidR="00F02FD6" w:rsidRPr="00F02FD6" w:rsidRDefault="00F02FD6" w:rsidP="00F02FD6">
            <w:pPr>
              <w:spacing w:before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</w:tr>
      <w:tr w:rsidR="00F02FD6" w:rsidRPr="00F02FD6" w14:paraId="6DCC1BBD" w14:textId="77777777" w:rsidTr="00F02FD6">
        <w:trPr>
          <w:jc w:val="center"/>
        </w:trPr>
        <w:tc>
          <w:tcPr>
            <w:tcW w:w="635" w:type="dxa"/>
          </w:tcPr>
          <w:p w14:paraId="0648816D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5983" w:type="dxa"/>
          </w:tcPr>
          <w:p w14:paraId="2699DDD5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Razem liczba godzin ćwiczeń </w:t>
            </w:r>
          </w:p>
        </w:tc>
        <w:tc>
          <w:tcPr>
            <w:tcW w:w="1516" w:type="dxa"/>
          </w:tcPr>
          <w:p w14:paraId="77E006CC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1806" w:type="dxa"/>
          </w:tcPr>
          <w:p w14:paraId="6871B8D1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30</w:t>
            </w:r>
          </w:p>
        </w:tc>
      </w:tr>
    </w:tbl>
    <w:p w14:paraId="4A511E7E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t>7. Metody oraz środki dydaktyczne wykorzystywane w ramach poszczególnych form zajęć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5690"/>
        <w:gridCol w:w="2533"/>
      </w:tblGrid>
      <w:tr w:rsidR="00F02FD6" w:rsidRPr="00F02FD6" w14:paraId="2FA3A3ED" w14:textId="77777777" w:rsidTr="00F02FD6">
        <w:trPr>
          <w:jc w:val="center"/>
        </w:trPr>
        <w:tc>
          <w:tcPr>
            <w:tcW w:w="1666" w:type="dxa"/>
          </w:tcPr>
          <w:p w14:paraId="250B92EE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5690" w:type="dxa"/>
          </w:tcPr>
          <w:p w14:paraId="48106F0E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2533" w:type="dxa"/>
          </w:tcPr>
          <w:p w14:paraId="39814793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Ś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rodki dydaktyczne</w:t>
            </w:r>
          </w:p>
        </w:tc>
      </w:tr>
      <w:tr w:rsidR="00F02FD6" w:rsidRPr="00F02FD6" w14:paraId="433E530C" w14:textId="77777777" w:rsidTr="00F02FD6">
        <w:trPr>
          <w:jc w:val="center"/>
        </w:trPr>
        <w:tc>
          <w:tcPr>
            <w:tcW w:w="1666" w:type="dxa"/>
          </w:tcPr>
          <w:p w14:paraId="33D4868D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5690" w:type="dxa"/>
          </w:tcPr>
          <w:p w14:paraId="7B3AA5B0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M5 – praktyczna: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analiza dokumentów (podstawa programowa, podręczniki), projektowanie fragmentów lekcji i scenariuszy, opracowywanie testów i kryteriów ocen, , praca w grupach nad zadaniami dydaktycznymi, </w:t>
            </w:r>
          </w:p>
          <w:p w14:paraId="13F3424F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M2 – problemowa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: case study uczniów, symulacje lekcji (mikronauczanie)</w:t>
            </w:r>
          </w:p>
          <w:p w14:paraId="76437D6E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Zastosowane metody ukierunkowane są na kształtowanie umiejętności projektowania, realizowania i ewaluacji procesu dydaktycznego języka niemieckiego poprzez wykonywanie przez studentów zadań odpowiadających rzeczywistym działaniom nauczyciela w szkole podstawowej.</w:t>
            </w:r>
          </w:p>
        </w:tc>
        <w:tc>
          <w:tcPr>
            <w:tcW w:w="2533" w:type="dxa"/>
          </w:tcPr>
          <w:p w14:paraId="162FCFA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materiały źródłowe (teksty, dokumenty, podręczniki), karty pracy / zadania problemowe, tablica (tradycyjna lub interaktywna), mapy myśli, schematy, plakaty, platformy do pracy grupowej, prezentacje multimedialne wspierające dyskusję</w:t>
            </w:r>
          </w:p>
        </w:tc>
      </w:tr>
    </w:tbl>
    <w:p w14:paraId="4904C63B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t>8. Sposoby (metody) weryfikacji i oceny efektów uczenia się osiągniętych przez studenta</w:t>
      </w:r>
    </w:p>
    <w:p w14:paraId="57359B3A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886"/>
        <w:gridCol w:w="3544"/>
      </w:tblGrid>
      <w:tr w:rsidR="00F02FD6" w:rsidRPr="00F02FD6" w14:paraId="3CF9B3DD" w14:textId="77777777" w:rsidTr="00F02FD6">
        <w:tc>
          <w:tcPr>
            <w:tcW w:w="1459" w:type="dxa"/>
            <w:vAlign w:val="center"/>
          </w:tcPr>
          <w:p w14:paraId="3E90D91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4886" w:type="dxa"/>
            <w:vAlign w:val="center"/>
          </w:tcPr>
          <w:p w14:paraId="55E4F2B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formująca (F) </w:t>
            </w:r>
          </w:p>
          <w:p w14:paraId="4B411D0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– 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(wybór z listy)</w:t>
            </w:r>
          </w:p>
        </w:tc>
        <w:tc>
          <w:tcPr>
            <w:tcW w:w="3544" w:type="dxa"/>
            <w:vAlign w:val="center"/>
          </w:tcPr>
          <w:p w14:paraId="1C0312E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podsumowująca (P) – 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podsumowuje osiągnięte efekty uczenia się 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(wybór z listy)</w:t>
            </w:r>
          </w:p>
        </w:tc>
      </w:tr>
      <w:tr w:rsidR="00F02FD6" w:rsidRPr="00F02FD6" w14:paraId="1977AE69" w14:textId="77777777" w:rsidTr="00F02FD6">
        <w:tc>
          <w:tcPr>
            <w:tcW w:w="1459" w:type="dxa"/>
          </w:tcPr>
          <w:p w14:paraId="5275EDBD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4886" w:type="dxa"/>
            <w:vAlign w:val="center"/>
          </w:tcPr>
          <w:p w14:paraId="112E5E4E" w14:textId="77777777" w:rsidR="00F02FD6" w:rsidRPr="00F02FD6" w:rsidRDefault="00F02FD6" w:rsidP="00F02FD6">
            <w:pPr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  <w:t>F1 – sprawdziany  (testy),</w:t>
            </w:r>
          </w:p>
          <w:p w14:paraId="3AE4865E" w14:textId="77777777" w:rsidR="00F02FD6" w:rsidRPr="00F02FD6" w:rsidRDefault="00F02FD6" w:rsidP="00F02FD6">
            <w:pPr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  <w:t>F2 – aktywność - przygotowanie do zajęć, udział w dyskusji,</w:t>
            </w:r>
          </w:p>
          <w:p w14:paraId="6C03882E" w14:textId="77777777" w:rsidR="00F02FD6" w:rsidRPr="00F02FD6" w:rsidRDefault="00F02FD6" w:rsidP="00F02FD6">
            <w:pPr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  <w:t xml:space="preserve">F3 – praca pisemna (przygotowanie planu lekcji/ćwiczenia dla wyznaczonego poziomu </w:t>
            </w:r>
            <w:r w:rsidRPr="00F02FD6">
              <w:rPr>
                <w:rFonts w:ascii="Cambria" w:eastAsia="Times New Roman" w:hAnsi="Cambria" w:cs="Calibri"/>
                <w:kern w:val="0"/>
                <w:lang w:val="pl-PL" w:eastAsia="pl-PL"/>
                <w14:ligatures w14:val="none"/>
              </w:rPr>
              <w:lastRenderedPageBreak/>
              <w:t>nauczania, arkusz obserwacji i (auto)ewaluacji, projekt)</w:t>
            </w:r>
          </w:p>
          <w:p w14:paraId="5E8C4A3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F4 – wypowiedź/wystąpienie - pokaz i omówienie prezentacji multimedialnej, przeprowadzenie symulacji lekcji, informacja zwrotna</w:t>
            </w:r>
          </w:p>
        </w:tc>
        <w:tc>
          <w:tcPr>
            <w:tcW w:w="3544" w:type="dxa"/>
            <w:vAlign w:val="center"/>
          </w:tcPr>
          <w:p w14:paraId="4708036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lastRenderedPageBreak/>
              <w:t>P3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 – ocena końcowa na podstawie pracy w semestrze</w:t>
            </w:r>
          </w:p>
        </w:tc>
      </w:tr>
    </w:tbl>
    <w:p w14:paraId="1F6AAEC4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kern w:val="0"/>
          <w:lang w:val="pl-PL"/>
          <w14:ligatures w14:val="none"/>
        </w:rPr>
        <w:lastRenderedPageBreak/>
        <w:t>8.2. Sposoby (metody) weryfikacji osiągnięcia przedmiotowych efektów uczenia się (wstawić „x”)</w:t>
      </w:r>
    </w:p>
    <w:tbl>
      <w:tblPr>
        <w:tblW w:w="9603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637"/>
        <w:gridCol w:w="637"/>
        <w:gridCol w:w="674"/>
        <w:gridCol w:w="673"/>
        <w:gridCol w:w="6026"/>
      </w:tblGrid>
      <w:tr w:rsidR="00F02FD6" w:rsidRPr="00F02FD6" w14:paraId="430F21AD" w14:textId="77777777" w:rsidTr="00F02FD6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BF46A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Symbol efektu</w:t>
            </w:r>
          </w:p>
        </w:tc>
        <w:tc>
          <w:tcPr>
            <w:tcW w:w="637" w:type="dxa"/>
            <w:tcBorders>
              <w:left w:val="single" w:sz="4" w:space="0" w:color="000000"/>
              <w:right w:val="nil"/>
            </w:tcBorders>
          </w:tcPr>
          <w:p w14:paraId="7706705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11E87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Ćwiczenia </w:t>
            </w:r>
          </w:p>
        </w:tc>
      </w:tr>
      <w:tr w:rsidR="00F02FD6" w:rsidRPr="00F02FD6" w14:paraId="241A3AE3" w14:textId="77777777" w:rsidTr="00F02FD6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BAF8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D9CB6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F1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5CDD7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F2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477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F5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8932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F4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1111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P3</w:t>
            </w:r>
          </w:p>
        </w:tc>
      </w:tr>
      <w:tr w:rsidR="00F02FD6" w:rsidRPr="00F02FD6" w14:paraId="38B6AABB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D688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9FDE7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2785B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175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797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CD6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08A660F8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09842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9DEB0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4E373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4AB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337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F03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5A2AB78D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C369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6F91A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3271F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6F4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6FA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10FD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18EED499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7863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A7317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21E20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C03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363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1BE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6B3B88C1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BD56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92583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4F3D3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AE9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AC8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0759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3B9990F8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33B8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9F115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699F0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E0F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C65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CFB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43AFF80F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B41A7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W_07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F2690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B4F93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25C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C35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1142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071754BE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C3F00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99BDE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1693F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572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46A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C26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7BD3513E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AAB68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2E78F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E380D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1605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8B21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95D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463276FD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0B16E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03B72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97410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1B0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128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4418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747535CA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A26D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62F34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1B05A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365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EE8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E1B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21152BF8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D7533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A6183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FCDFE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C76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ABC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EAF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29F371B5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8BB4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B0649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0FB36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036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6B06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B4B4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</w:tbl>
    <w:p w14:paraId="7B5DE5D9" w14:textId="77777777" w:rsidR="00F02FD6" w:rsidRPr="00F02FD6" w:rsidRDefault="00F02FD6" w:rsidP="00F02FD6">
      <w:pPr>
        <w:keepNext/>
        <w:spacing w:before="120" w:after="120"/>
        <w:outlineLvl w:val="0"/>
        <w:rPr>
          <w:rFonts w:ascii="Cambria" w:eastAsia="Times New Roman" w:hAnsi="Cambria"/>
          <w:b/>
          <w:bCs/>
          <w:kern w:val="32"/>
          <w:lang w:val="pl-PL"/>
          <w14:ligatures w14:val="none"/>
        </w:rPr>
      </w:pPr>
      <w:r w:rsidRPr="00F02FD6">
        <w:rPr>
          <w:rFonts w:ascii="Cambria" w:eastAsia="Times New Roman" w:hAnsi="Cambria"/>
          <w:b/>
          <w:bCs/>
          <w:kern w:val="32"/>
          <w:lang w:val="pl-PL"/>
          <w14:ligatures w14:val="none"/>
        </w:rPr>
        <w:t xml:space="preserve">9. Opis sposobu ustalania oceny końcowej </w:t>
      </w:r>
      <w:r w:rsidRPr="00F02FD6">
        <w:rPr>
          <w:rFonts w:ascii="Cambria" w:eastAsia="Times New Roman" w:hAnsi="Cambria"/>
          <w:kern w:val="3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7"/>
      </w:tblGrid>
      <w:tr w:rsidR="00F02FD6" w:rsidRPr="00F02FD6" w14:paraId="317E0BE4" w14:textId="77777777" w:rsidTr="00F02FD6">
        <w:trPr>
          <w:trHeight w:val="93"/>
          <w:jc w:val="center"/>
        </w:trPr>
        <w:tc>
          <w:tcPr>
            <w:tcW w:w="9907" w:type="dxa"/>
          </w:tcPr>
          <w:p w14:paraId="5C479F68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F2 – ocena aktywności i współpracy: 30% (zaangażowanie w zajęciach, praca w grupach, udział w dyskusjach) </w:t>
            </w:r>
          </w:p>
          <w:p w14:paraId="42BB3013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F5 – ćwiczenia praktyczne: 40% (wykonanie zadań praktycznych, opracowanie materiałów dydaktycznych) </w:t>
            </w:r>
          </w:p>
          <w:p w14:paraId="223013D5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F4 – wypowiedź (ustna/prezentacja): 30% (prezentacje, argumentacja, wypowiedzi problemowe</w:t>
            </w:r>
          </w:p>
          <w:p w14:paraId="29759E6F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Times New Roman" w:hAnsi="Cambria" w:cs="Calibri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b/>
                <w:kern w:val="0"/>
                <w:lang w:val="pl-PL"/>
                <w14:ligatures w14:val="none"/>
              </w:rPr>
              <w:t>Zastosowanie systemu punktowego – do 100 p., oceny według następującej skali:</w:t>
            </w:r>
          </w:p>
          <w:p w14:paraId="204BC9D0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90-100% -5.0</w:t>
            </w:r>
          </w:p>
          <w:p w14:paraId="168A00F7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80-89% - 4.5</w:t>
            </w:r>
          </w:p>
          <w:p w14:paraId="4753B362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70-79% - 4.0</w:t>
            </w:r>
          </w:p>
          <w:p w14:paraId="7115A485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60-69% - 3.5</w:t>
            </w:r>
          </w:p>
          <w:p w14:paraId="66556E10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50-59% - 3.0</w:t>
            </w:r>
          </w:p>
          <w:p w14:paraId="766C3D71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0- 49%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ab/>
              <w:t xml:space="preserve"> - 2.0</w:t>
            </w:r>
          </w:p>
        </w:tc>
      </w:tr>
    </w:tbl>
    <w:p w14:paraId="4B9AFCC6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10. Forma zaliczenia zajęć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F02FD6" w:rsidRPr="00F02FD6" w14:paraId="16869F33" w14:textId="77777777" w:rsidTr="00F02FD6">
        <w:trPr>
          <w:trHeight w:val="540"/>
          <w:jc w:val="center"/>
        </w:trPr>
        <w:tc>
          <w:tcPr>
            <w:tcW w:w="9923" w:type="dxa"/>
          </w:tcPr>
          <w:p w14:paraId="13E014B2" w14:textId="77777777" w:rsidR="00F02FD6" w:rsidRPr="00F02FD6" w:rsidRDefault="00F02FD6" w:rsidP="00F02FD6">
            <w:pPr>
              <w:spacing w:before="120" w:after="120" w:line="276" w:lineRule="auto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Zaliczenie z oceną</w:t>
            </w:r>
          </w:p>
        </w:tc>
      </w:tr>
    </w:tbl>
    <w:p w14:paraId="45961349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kern w:val="0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 xml:space="preserve">11. Obciążenie pracą studenta </w:t>
      </w:r>
      <w:r w:rsidRPr="00F02FD6">
        <w:rPr>
          <w:rFonts w:ascii="Cambria" w:eastAsia="Calibri" w:hAnsi="Cambria" w:cs="Calibri"/>
          <w:kern w:val="0"/>
          <w:lang w:val="pl-PL"/>
          <w14:ligatures w14:val="none"/>
        </w:rPr>
        <w:t>(sposób wyznaczenia punktów ECTS):</w:t>
      </w:r>
    </w:p>
    <w:tbl>
      <w:tblPr>
        <w:tblW w:w="98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984"/>
        <w:gridCol w:w="1985"/>
        <w:gridCol w:w="7"/>
      </w:tblGrid>
      <w:tr w:rsidR="00F02FD6" w:rsidRPr="00F02FD6" w14:paraId="715345BB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EB45B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aktywności studenta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9E2E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Liczba godzin</w:t>
            </w:r>
          </w:p>
        </w:tc>
      </w:tr>
      <w:tr w:rsidR="00F02FD6" w:rsidRPr="00F02FD6" w14:paraId="57C7208F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A71A83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FB0C59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 studiach stacjonarnych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B982B6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 studiach niestacjonarnych</w:t>
            </w:r>
          </w:p>
        </w:tc>
      </w:tr>
      <w:tr w:rsidR="00F02FD6" w:rsidRPr="00F02FD6" w14:paraId="2D4BF48E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38E29F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iCs/>
                <w:kern w:val="0"/>
                <w:lang w:val="pl-PL"/>
                <w14:ligatures w14:val="none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AAAF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220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30</w:t>
            </w:r>
          </w:p>
        </w:tc>
      </w:tr>
      <w:tr w:rsidR="00F02FD6" w:rsidRPr="00F02FD6" w14:paraId="36FEDA78" w14:textId="77777777" w:rsidTr="00F02FD6">
        <w:trPr>
          <w:trHeight w:val="567"/>
          <w:jc w:val="center"/>
        </w:trPr>
        <w:tc>
          <w:tcPr>
            <w:tcW w:w="9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F1C42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lastRenderedPageBreak/>
              <w:t>0Praca własna studenta:</w:t>
            </w:r>
          </w:p>
        </w:tc>
      </w:tr>
      <w:tr w:rsidR="00F02FD6" w:rsidRPr="00F02FD6" w14:paraId="09775583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0050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przygotowanie do zajęć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EB4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0A6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25</w:t>
            </w:r>
          </w:p>
        </w:tc>
      </w:tr>
      <w:tr w:rsidR="00F02FD6" w:rsidRPr="00F02FD6" w14:paraId="17BF0D12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83444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przygotowanie do zaliczenia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9FEF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69FD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10</w:t>
            </w:r>
          </w:p>
        </w:tc>
      </w:tr>
      <w:tr w:rsidR="00F02FD6" w:rsidRPr="00F02FD6" w14:paraId="76A3A5A5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518B9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studiowanie literatury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238F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1C3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10</w:t>
            </w:r>
          </w:p>
        </w:tc>
      </w:tr>
      <w:tr w:rsidR="00F02FD6" w:rsidRPr="00F02FD6" w14:paraId="6CF280F4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91F7" w14:textId="77777777" w:rsidR="00F02FD6" w:rsidRPr="00F02FD6" w:rsidRDefault="00F02FD6" w:rsidP="00F02FD6">
            <w:pPr>
              <w:jc w:val="right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suma godzin: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AA7A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75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E229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75</w:t>
            </w:r>
          </w:p>
        </w:tc>
      </w:tr>
      <w:tr w:rsidR="00F02FD6" w:rsidRPr="00F02FD6" w14:paraId="724B193A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F904" w14:textId="77777777" w:rsidR="00F02FD6" w:rsidRPr="00F02FD6" w:rsidRDefault="00F02FD6" w:rsidP="00F02FD6">
            <w:pPr>
              <w:jc w:val="right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liczba pkt ECTS przypisana do </w:t>
            </w: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zajęć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: 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br/>
            </w: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2E95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E951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3</w:t>
            </w:r>
          </w:p>
        </w:tc>
      </w:tr>
    </w:tbl>
    <w:p w14:paraId="4613BFE7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lang w:val="pl-PL"/>
          <w14:ligatures w14:val="none"/>
        </w:rPr>
        <w:t>12. Literatura zajęć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F02FD6" w:rsidRPr="00F02FD6" w14:paraId="3855714F" w14:textId="77777777" w:rsidTr="00F02FD6">
        <w:trPr>
          <w:trHeight w:val="300"/>
          <w:jc w:val="center"/>
        </w:trPr>
        <w:tc>
          <w:tcPr>
            <w:tcW w:w="9062" w:type="dxa"/>
          </w:tcPr>
          <w:p w14:paraId="7EB5E83E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en-US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lang w:val="en-US"/>
                <w14:ligatures w14:val="none"/>
              </w:rPr>
              <w:t>Literatura obowiązkowa:</w:t>
            </w:r>
          </w:p>
          <w:p w14:paraId="239B7EDF" w14:textId="77777777" w:rsidR="00F02FD6" w:rsidRPr="00F02FD6" w:rsidRDefault="00F02FD6" w:rsidP="00056B6B">
            <w:pPr>
              <w:numPr>
                <w:ilvl w:val="0"/>
                <w:numId w:val="72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Gębal Przemysław, </w:t>
            </w:r>
            <w:r w:rsidRPr="00F02FD6">
              <w:rPr>
                <w:rFonts w:ascii="Cambria" w:eastAsia="Aptos" w:hAnsi="Cambria"/>
                <w:i/>
                <w:lang w:val="pl-PL"/>
              </w:rPr>
              <w:t>Dydaktyka języków obcych</w:t>
            </w:r>
            <w:r w:rsidRPr="00F02FD6">
              <w:rPr>
                <w:rFonts w:ascii="Cambria" w:eastAsia="Aptos" w:hAnsi="Cambria"/>
                <w:lang w:val="pl-PL"/>
              </w:rPr>
              <w:t>, Wydawnictwo Naukowe PWN, Warszawa 2019 (wybrane zagadnienia).</w:t>
            </w:r>
          </w:p>
          <w:p w14:paraId="1F5EFDAA" w14:textId="77777777" w:rsidR="00F02FD6" w:rsidRPr="00F02FD6" w:rsidRDefault="00F02FD6" w:rsidP="00056B6B">
            <w:pPr>
              <w:numPr>
                <w:ilvl w:val="0"/>
                <w:numId w:val="72"/>
              </w:numPr>
              <w:spacing w:before="20" w:after="20" w:line="276" w:lineRule="auto"/>
              <w:contextualSpacing/>
              <w:jc w:val="both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Brash B., Pfeil A. </w:t>
            </w:r>
            <w:r w:rsidRPr="00F02FD6">
              <w:rPr>
                <w:rFonts w:ascii="Cambria" w:eastAsia="Aptos" w:hAnsi="Cambria"/>
                <w:i/>
                <w:lang w:val="de-DE"/>
              </w:rPr>
              <w:t>Unterrichten mit digitalen Medien</w:t>
            </w:r>
            <w:r w:rsidRPr="00F02FD6">
              <w:rPr>
                <w:rFonts w:ascii="Cambria" w:eastAsia="Aptos" w:hAnsi="Cambria"/>
                <w:lang w:val="de-DE"/>
              </w:rPr>
              <w:t xml:space="preserve">. </w:t>
            </w:r>
            <w:r w:rsidRPr="00F02FD6">
              <w:rPr>
                <w:rFonts w:ascii="Cambria" w:eastAsia="Aptos" w:hAnsi="Cambria"/>
                <w:lang w:val="pl-PL"/>
              </w:rPr>
              <w:t xml:space="preserve">Stuttgart 2017. </w:t>
            </w:r>
          </w:p>
          <w:p w14:paraId="1A3635A2" w14:textId="77777777" w:rsidR="00F02FD6" w:rsidRPr="00F02FD6" w:rsidRDefault="00F02FD6" w:rsidP="00056B6B">
            <w:pPr>
              <w:numPr>
                <w:ilvl w:val="0"/>
                <w:numId w:val="72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Chłopek Z. </w:t>
            </w:r>
            <w:r w:rsidRPr="00F02FD6">
              <w:rPr>
                <w:rFonts w:ascii="Cambria" w:eastAsia="Aptos" w:hAnsi="Cambria"/>
                <w:i/>
                <w:lang w:val="pl-PL"/>
              </w:rPr>
              <w:t>Metodyka nauczania języka niemieckiego</w:t>
            </w:r>
            <w:r w:rsidRPr="00F02FD6">
              <w:rPr>
                <w:rFonts w:ascii="Cambria" w:eastAsia="Aptos" w:hAnsi="Cambria"/>
                <w:lang w:val="pl-PL"/>
              </w:rPr>
              <w:t>. Warszawa 2018</w:t>
            </w:r>
          </w:p>
          <w:p w14:paraId="2CB43748" w14:textId="77777777" w:rsidR="00F02FD6" w:rsidRPr="00F02FD6" w:rsidRDefault="00F02FD6" w:rsidP="00056B6B">
            <w:pPr>
              <w:numPr>
                <w:ilvl w:val="0"/>
                <w:numId w:val="72"/>
              </w:numPr>
              <w:spacing w:after="200" w:line="259" w:lineRule="auto"/>
              <w:contextualSpacing/>
              <w:rPr>
                <w:rFonts w:ascii="Cambria" w:eastAsia="Aptos" w:hAnsi="Cambria"/>
                <w:spacing w:val="-4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Jaworska Mariola, </w:t>
            </w:r>
            <w:r w:rsidRPr="00F02FD6">
              <w:rPr>
                <w:rFonts w:ascii="Cambria" w:eastAsia="Aptos" w:hAnsi="Cambria"/>
                <w:i/>
                <w:lang w:val="pl-PL"/>
              </w:rPr>
              <w:t>Indywidualizacja procesu nauczania języków obcych a instytucjonalny kontekst edukacyjny</w:t>
            </w:r>
            <w:r w:rsidRPr="00F02FD6">
              <w:rPr>
                <w:rFonts w:ascii="Cambria" w:eastAsia="Aptos" w:hAnsi="Cambria"/>
                <w:lang w:val="pl-PL"/>
              </w:rPr>
              <w:t xml:space="preserve">, [w:] Lingwistyka Stosowana / Applied Linguistics / Angewandte Linguistik nr 8, 2013, s. 43-52 </w:t>
            </w:r>
            <w:r w:rsidRPr="00F02FD6">
              <w:rPr>
                <w:rFonts w:ascii="Cambria" w:eastAsia="Aptos" w:hAnsi="Cambria"/>
                <w:lang w:val="pl-PL" w:eastAsia="ar-SA"/>
              </w:rPr>
              <w:t xml:space="preserve">[dostępne online:] </w:t>
            </w:r>
            <w:r w:rsidRPr="00F02FD6">
              <w:rPr>
                <w:rFonts w:ascii="Cambria" w:eastAsia="Aptos" w:hAnsi="Cambria"/>
                <w:spacing w:val="-4"/>
                <w:lang w:val="pl-PL" w:eastAsia="ar-SA"/>
              </w:rPr>
              <w:t>https://bazhum.muzhp.pl/media/files/Lingwistyka_Stosowana_Applied_Linguistics_Angewandte _Linguistik/ Lingwistyka_Stosowana_Applied_Linguistics_Angewandte_Linguistik-r2013-t-n8/Lingwistyka_ Stosowana_ Applied_Linguistics_Angewandte_Linguistik-r2013-t-n8-s43-52/Lingwistyka_Stosowana_ Applied_Linguistics_ Angewandte_Linguistik-r2013-t-n8-s43-52.pdf</w:t>
            </w:r>
          </w:p>
          <w:p w14:paraId="18B99E2C" w14:textId="77777777" w:rsidR="00F02FD6" w:rsidRPr="00F02FD6" w:rsidRDefault="00F02FD6" w:rsidP="00056B6B">
            <w:pPr>
              <w:numPr>
                <w:ilvl w:val="0"/>
                <w:numId w:val="72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Niemierko Bolesław, </w:t>
            </w:r>
            <w:r w:rsidRPr="00F02FD6">
              <w:rPr>
                <w:rFonts w:ascii="Cambria" w:eastAsia="Aptos" w:hAnsi="Cambria"/>
                <w:i/>
                <w:lang w:val="pl-PL"/>
              </w:rPr>
              <w:t>Pomiar wyników kształcenia</w:t>
            </w:r>
            <w:r w:rsidRPr="00F02FD6">
              <w:rPr>
                <w:rFonts w:ascii="Cambria" w:eastAsia="Aptos" w:hAnsi="Cambria"/>
                <w:lang w:val="pl-PL"/>
              </w:rPr>
              <w:t>, Wydawnictwa Szkolne i Pedagogiczne, Warszawa 2006 (wybrane zagadnienia).</w:t>
            </w:r>
          </w:p>
          <w:p w14:paraId="23F5CFBC" w14:textId="77777777" w:rsidR="00F02FD6" w:rsidRPr="00F02FD6" w:rsidRDefault="00F02FD6" w:rsidP="00056B6B">
            <w:pPr>
              <w:numPr>
                <w:ilvl w:val="0"/>
                <w:numId w:val="72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i/>
                <w:lang w:val="pl-PL"/>
              </w:rPr>
              <w:t>Podstawa programowa kształcenia ogólnego z komentarzem. Szkoła ponadpodstawowa. Język obcy nowożytny</w:t>
            </w:r>
            <w:r w:rsidRPr="00F02FD6">
              <w:rPr>
                <w:rFonts w:ascii="Cambria" w:eastAsia="Aptos" w:hAnsi="Cambria"/>
                <w:lang w:val="pl-PL"/>
              </w:rPr>
              <w:t>, Ministerstwo Edukacji Narodowej, Ośrodek Rozwoju Edukacji, URL: https://ore.edu.pl/wp-content/uploads/2017/05/jezyk-obcy-nowozytny.-pp-z-komentarzem.-szkola-ponadpodstawowa-1.pdf.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  <w:p w14:paraId="282F194B" w14:textId="77777777" w:rsidR="00F02FD6" w:rsidRPr="00F02FD6" w:rsidRDefault="00F02FD6" w:rsidP="00056B6B">
            <w:pPr>
              <w:numPr>
                <w:ilvl w:val="0"/>
                <w:numId w:val="72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Zawadzka E. </w:t>
            </w:r>
            <w:r w:rsidRPr="00F02FD6">
              <w:rPr>
                <w:rFonts w:ascii="Cambria" w:eastAsia="Aptos" w:hAnsi="Cambria"/>
                <w:i/>
                <w:lang w:val="pl-PL"/>
              </w:rPr>
              <w:t>Nauczyciele języków obcych w dobie przemian,</w:t>
            </w:r>
            <w:r w:rsidRPr="00F02FD6">
              <w:rPr>
                <w:rFonts w:ascii="Cambria" w:eastAsia="Aptos" w:hAnsi="Cambria"/>
                <w:lang w:val="pl-PL"/>
              </w:rPr>
              <w:t xml:space="preserve"> Kraków 2004 </w:t>
            </w:r>
            <w:r w:rsidRPr="00F02FD6">
              <w:rPr>
                <w:rFonts w:ascii="Cambria" w:eastAsia="Aptos" w:hAnsi="Cambria"/>
                <w:lang w:val="pl-PL" w:eastAsia="ar-SA"/>
              </w:rPr>
              <w:t>(wybrane zagadnienia)</w:t>
            </w:r>
            <w:r w:rsidRPr="00F02FD6">
              <w:rPr>
                <w:rFonts w:ascii="Cambria" w:eastAsia="Aptos" w:hAnsi="Cambria"/>
                <w:lang w:val="pl-PL"/>
              </w:rPr>
              <w:t>.</w:t>
            </w:r>
          </w:p>
          <w:p w14:paraId="31EA1C5A" w14:textId="77777777" w:rsidR="00F02FD6" w:rsidRPr="00F02FD6" w:rsidRDefault="00F02FD6" w:rsidP="00056B6B">
            <w:pPr>
              <w:numPr>
                <w:ilvl w:val="0"/>
                <w:numId w:val="72"/>
              </w:numPr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i/>
                <w:lang w:val="de-DE" w:eastAsia="ar-SA"/>
              </w:rPr>
              <w:t>Gemeinsamer europäischer Referenzrahmen für Sprachen lernen, lehren, beurteilen. Begleitband</w:t>
            </w:r>
            <w:r w:rsidRPr="00F02FD6">
              <w:rPr>
                <w:rFonts w:ascii="Cambria" w:eastAsia="Aptos" w:hAnsi="Cambria"/>
                <w:lang w:val="de-DE" w:eastAsia="ar-SA"/>
              </w:rPr>
              <w:t>, https://www.klett-sprachen.de/downloads/24544/Anhang_5F1_3A_5FZentrale_5FMerkmale _5Fder_5FGeR_2DNiveaus/pdf, https://www.klett-sprachen.de/downloads/24545/Anhang_5F2_3A_5 FRaster_5Fzur_5FSelbstbeurteilung/pdf.</w:t>
            </w:r>
          </w:p>
          <w:p w14:paraId="7D4E74D2" w14:textId="77777777" w:rsidR="00F02FD6" w:rsidRPr="00F02FD6" w:rsidRDefault="00F02FD6" w:rsidP="00056B6B">
            <w:pPr>
              <w:numPr>
                <w:ilvl w:val="0"/>
                <w:numId w:val="72"/>
              </w:numPr>
              <w:suppressAutoHyphens/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de-DE" w:eastAsia="ar-SA"/>
              </w:rPr>
              <w:t xml:space="preserve">Funk H., Kuhn Ch. et al.,  </w:t>
            </w:r>
            <w:r w:rsidRPr="00F02FD6">
              <w:rPr>
                <w:rFonts w:ascii="Cambria" w:eastAsia="Aptos" w:hAnsi="Cambria"/>
                <w:i/>
                <w:lang w:val="de-DE" w:eastAsia="ar-SA"/>
              </w:rPr>
              <w:t>Aufgaben, Übungen, Interaktion</w:t>
            </w:r>
            <w:r w:rsidRPr="00F02FD6">
              <w:rPr>
                <w:rFonts w:ascii="Cambria" w:eastAsia="Aptos" w:hAnsi="Cambria"/>
                <w:lang w:val="de-DE" w:eastAsia="ar-SA"/>
              </w:rPr>
              <w:t xml:space="preserve">, wyd. </w:t>
            </w:r>
            <w:r w:rsidRPr="00F02FD6">
              <w:rPr>
                <w:rFonts w:ascii="Cambria" w:eastAsia="Aptos" w:hAnsi="Cambria"/>
                <w:lang w:val="pl-PL" w:eastAsia="ar-SA"/>
              </w:rPr>
              <w:t>Klett, Stuttgart 2014.</w:t>
            </w:r>
          </w:p>
          <w:p w14:paraId="45E48B1C" w14:textId="77777777" w:rsidR="00F02FD6" w:rsidRPr="00F02FD6" w:rsidRDefault="00F02FD6" w:rsidP="00056B6B">
            <w:pPr>
              <w:numPr>
                <w:ilvl w:val="0"/>
                <w:numId w:val="72"/>
              </w:numPr>
              <w:suppressAutoHyphens/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de-DE" w:eastAsia="ar-SA"/>
              </w:rPr>
              <w:t xml:space="preserve">Haß, F., Kieweg, I.,Rossa, S. (Hrsg., Deutsch als Zweitsprache in der Primarstufe. </w:t>
            </w:r>
            <w:r w:rsidRPr="00F02FD6">
              <w:rPr>
                <w:rFonts w:ascii="Cambria" w:eastAsia="Aptos" w:hAnsi="Cambria"/>
                <w:lang w:val="pl-PL" w:eastAsia="ar-SA"/>
              </w:rPr>
              <w:t>Cornelsen Scriptor, 2010.</w:t>
            </w:r>
          </w:p>
          <w:p w14:paraId="6BB97D85" w14:textId="77777777" w:rsidR="00F02FD6" w:rsidRPr="00F02FD6" w:rsidRDefault="00F02FD6" w:rsidP="00056B6B">
            <w:pPr>
              <w:numPr>
                <w:ilvl w:val="0"/>
                <w:numId w:val="72"/>
              </w:numPr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Henrici G., Riemer C.,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Einführung in die Didaktik des Unterrichts Deutsch als Fremdsprache</w:t>
            </w:r>
            <w:r w:rsidRPr="00F02FD6">
              <w:rPr>
                <w:rFonts w:ascii="Cambria" w:eastAsia="Aptos" w:hAnsi="Cambria"/>
                <w:lang w:val="de-DE"/>
              </w:rPr>
              <w:t xml:space="preserve">, : Schneider Verlag Hohengehren, Baltmannsweiler 2001.  </w:t>
            </w:r>
          </w:p>
          <w:p w14:paraId="46115B0A" w14:textId="77777777" w:rsidR="00F02FD6" w:rsidRPr="00F02FD6" w:rsidRDefault="00F02FD6" w:rsidP="00056B6B">
            <w:pPr>
              <w:numPr>
                <w:ilvl w:val="0"/>
                <w:numId w:val="72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>Iwan P, Vermittlung der Landeskunde im Unterricht Deutsch als Fremdsprache – Bewertungskriterien und Übungsformen https://dspace.uni.lodz.pl/xmlui/bitstream/ handle/11089/31998/93-105%20Iwan.pdf?sequence=1&amp;isAllowed=y.</w:t>
            </w:r>
          </w:p>
          <w:p w14:paraId="22DE7510" w14:textId="77777777" w:rsidR="00F02FD6" w:rsidRPr="00F02FD6" w:rsidRDefault="00F02FD6" w:rsidP="00056B6B">
            <w:pPr>
              <w:numPr>
                <w:ilvl w:val="0"/>
                <w:numId w:val="72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lastRenderedPageBreak/>
              <w:t xml:space="preserve">Komorowska  H.,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Metodyka nauczania języków obcych</w:t>
            </w:r>
            <w:r w:rsidRPr="00F02FD6">
              <w:rPr>
                <w:rFonts w:ascii="Cambria" w:eastAsia="Aptos" w:hAnsi="Cambria"/>
                <w:lang w:val="pl-PL"/>
              </w:rPr>
              <w:t>, Warszawa  2002.</w:t>
            </w:r>
          </w:p>
          <w:p w14:paraId="4B3DA5E7" w14:textId="77777777" w:rsidR="00F02FD6" w:rsidRPr="00F02FD6" w:rsidRDefault="00F02FD6" w:rsidP="00056B6B">
            <w:pPr>
              <w:numPr>
                <w:ilvl w:val="0"/>
                <w:numId w:val="72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Komorowska, H.,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Ćwiczenia komunikacyjne w nauce języka obcego,</w:t>
            </w:r>
            <w:r w:rsidRPr="00F02FD6">
              <w:rPr>
                <w:rFonts w:ascii="Cambria" w:eastAsia="Aptos" w:hAnsi="Cambria"/>
                <w:lang w:val="pl-PL"/>
              </w:rPr>
              <w:t xml:space="preserve"> Warszawa, 1988.</w:t>
            </w:r>
          </w:p>
          <w:p w14:paraId="17126683" w14:textId="77777777" w:rsidR="00F02FD6" w:rsidRPr="00F02FD6" w:rsidRDefault="00F02FD6" w:rsidP="00056B6B">
            <w:pPr>
              <w:numPr>
                <w:ilvl w:val="0"/>
                <w:numId w:val="72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 </w:t>
            </w:r>
            <w:r w:rsidRPr="00F02FD6">
              <w:rPr>
                <w:rFonts w:ascii="Cambria" w:eastAsia="Aptos" w:hAnsi="Cambria"/>
                <w:lang w:val="de-DE"/>
              </w:rPr>
              <w:t>Maier, W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., Fremdsprachen in der Grundschule</w:t>
            </w:r>
            <w:r w:rsidRPr="00F02FD6">
              <w:rPr>
                <w:rFonts w:ascii="Cambria" w:eastAsia="Aptos" w:hAnsi="Cambria"/>
                <w:lang w:val="de-DE"/>
              </w:rPr>
              <w:t>, Berlin, München 1991.</w:t>
            </w:r>
          </w:p>
          <w:p w14:paraId="37F37007" w14:textId="77777777" w:rsidR="00F02FD6" w:rsidRPr="00F02FD6" w:rsidRDefault="00F02FD6" w:rsidP="00056B6B">
            <w:pPr>
              <w:numPr>
                <w:ilvl w:val="0"/>
                <w:numId w:val="72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Online Übungen für Kinder und </w:t>
            </w:r>
            <w:r w:rsidRPr="00F02FD6">
              <w:rPr>
                <w:rFonts w:ascii="Cambria" w:eastAsia="Aptos" w:hAnsi="Cambria"/>
                <w:i/>
                <w:lang w:val="de-DE"/>
              </w:rPr>
              <w:t>Jugendliche</w:t>
            </w:r>
            <w:r w:rsidRPr="00F02FD6">
              <w:rPr>
                <w:rFonts w:ascii="Cambria" w:eastAsia="Aptos" w:hAnsi="Cambria"/>
                <w:lang w:val="de-DE"/>
              </w:rPr>
              <w:t>, https://www.klett-sprachen.de/digitales/online-uebungen/online-uebungen-daf/c-867#kinder.</w:t>
            </w:r>
          </w:p>
          <w:p w14:paraId="111D9E7A" w14:textId="77777777" w:rsidR="00F02FD6" w:rsidRPr="00F02FD6" w:rsidRDefault="00F02FD6" w:rsidP="00F02FD6">
            <w:pPr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F02FD6">
              <w:rPr>
                <w:rFonts w:ascii="Cambria" w:eastAsia="Aptos" w:hAnsi="Cambria"/>
                <w:lang w:val="pl-PL"/>
              </w:rPr>
              <w:t>Półtorak, R</w:t>
            </w:r>
            <w:r w:rsidRPr="00F02FD6">
              <w:rPr>
                <w:rFonts w:ascii="Cambria" w:eastAsia="Aptos" w:hAnsi="Cambria"/>
                <w:i/>
                <w:lang w:val="pl-PL"/>
              </w:rPr>
              <w:t>. Podejście do błędu w nauce języków obcych – perspektywa ucznia</w:t>
            </w:r>
            <w:r w:rsidRPr="00F02FD6">
              <w:rPr>
                <w:rFonts w:ascii="Cambria" w:eastAsia="Aptos" w:hAnsi="Cambria"/>
                <w:lang w:val="pl-PL"/>
              </w:rPr>
              <w:t>, ”Neofilolog” Nr 53/2 2019, s. 263-280, https://rebus.us.edu.pl/bitstream/20.500.12128/12694/1/ Poltorak_Podejscie_do_bledu_w_nauce_jezykow_obcych_perspektywa_ucznia.pdf.</w:t>
            </w:r>
          </w:p>
        </w:tc>
      </w:tr>
      <w:tr w:rsidR="00F02FD6" w:rsidRPr="00F02FD6" w14:paraId="53E3D65A" w14:textId="77777777" w:rsidTr="00F02FD6">
        <w:trPr>
          <w:trHeight w:val="300"/>
          <w:jc w:val="center"/>
        </w:trPr>
        <w:tc>
          <w:tcPr>
            <w:tcW w:w="9062" w:type="dxa"/>
          </w:tcPr>
          <w:p w14:paraId="40E8A603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b/>
                <w:bCs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14:ligatures w14:val="none"/>
              </w:rPr>
              <w:lastRenderedPageBreak/>
              <w:t>Literatura zalecana / fakultatywna:</w:t>
            </w:r>
          </w:p>
          <w:p w14:paraId="3835916A" w14:textId="77777777" w:rsidR="00F02FD6" w:rsidRPr="00F02FD6" w:rsidRDefault="00F02FD6" w:rsidP="00056B6B">
            <w:pPr>
              <w:numPr>
                <w:ilvl w:val="0"/>
                <w:numId w:val="73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 w:eastAsia="pl-PL"/>
              </w:rPr>
            </w:pPr>
            <w:r w:rsidRPr="00F02FD6">
              <w:rPr>
                <w:rFonts w:ascii="Cambria" w:eastAsia="Aptos" w:hAnsi="Cambria"/>
              </w:rPr>
              <w:t xml:space="preserve">Baur, R. S., </w:t>
            </w:r>
            <w:r w:rsidRPr="00F02FD6">
              <w:rPr>
                <w:rFonts w:ascii="Cambria" w:eastAsia="Aptos" w:hAnsi="Cambria"/>
                <w:i/>
                <w:iCs/>
              </w:rPr>
              <w:t>Superlearning und Suggestopädie.</w:t>
            </w:r>
            <w:r w:rsidRPr="00F02FD6">
              <w:rPr>
                <w:rFonts w:ascii="Cambria" w:eastAsia="Aptos" w:hAnsi="Cambria"/>
              </w:rPr>
              <w:t xml:space="preserve"> </w:t>
            </w:r>
            <w:r w:rsidRPr="00F02FD6">
              <w:rPr>
                <w:rFonts w:ascii="Cambria" w:eastAsia="Aptos" w:hAnsi="Cambria"/>
                <w:lang w:val="pl-PL"/>
              </w:rPr>
              <w:t>Berlin u.a, 1990.</w:t>
            </w:r>
          </w:p>
          <w:p w14:paraId="7A185E8E" w14:textId="77777777" w:rsidR="00F02FD6" w:rsidRPr="00F02FD6" w:rsidRDefault="00F02FD6" w:rsidP="00056B6B">
            <w:pPr>
              <w:numPr>
                <w:ilvl w:val="0"/>
                <w:numId w:val="74"/>
              </w:numPr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Bausch K.-R., Christ H., Krumm H.-J. (Hrsg.)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Handbuch Fremdsprachenunterricht</w:t>
            </w:r>
            <w:r w:rsidRPr="00F02FD6">
              <w:rPr>
                <w:rFonts w:ascii="Cambria" w:eastAsia="Aptos" w:hAnsi="Cambria"/>
                <w:lang w:val="pl-PL"/>
              </w:rPr>
              <w:t xml:space="preserve">, Tübingen 2003.  </w:t>
            </w:r>
          </w:p>
          <w:p w14:paraId="13F05FA1" w14:textId="77777777" w:rsidR="00F02FD6" w:rsidRPr="00F02FD6" w:rsidRDefault="00F02FD6" w:rsidP="00056B6B">
            <w:pPr>
              <w:numPr>
                <w:ilvl w:val="0"/>
                <w:numId w:val="74"/>
              </w:numPr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Heyd G., 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Deutsch lehren. Grundwissen für den Unterricht in Deutsch als Fremdsprache</w:t>
            </w:r>
            <w:r w:rsidRPr="00F02FD6">
              <w:rPr>
                <w:rFonts w:ascii="Cambria" w:eastAsia="Aptos" w:hAnsi="Cambria"/>
                <w:lang w:val="de-DE"/>
              </w:rPr>
              <w:t>, Frankfurt am Main 1991.</w:t>
            </w:r>
          </w:p>
          <w:p w14:paraId="079168A7" w14:textId="77777777" w:rsidR="00F02FD6" w:rsidRPr="00F02FD6" w:rsidRDefault="00F02FD6" w:rsidP="00056B6B">
            <w:pPr>
              <w:numPr>
                <w:ilvl w:val="0"/>
                <w:numId w:val="74"/>
              </w:numPr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Heyd G.,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Aufbauwissen für den Fremdsprachenunterricht – ein Arbeitsbuch</w:t>
            </w:r>
            <w:r w:rsidRPr="00F02FD6">
              <w:rPr>
                <w:rFonts w:ascii="Cambria" w:eastAsia="Aptos" w:hAnsi="Cambria"/>
                <w:lang w:val="de-DE"/>
              </w:rPr>
              <w:t xml:space="preserve">, Tübingen 1997.   </w:t>
            </w:r>
          </w:p>
          <w:p w14:paraId="706874E1" w14:textId="77777777" w:rsidR="00F02FD6" w:rsidRPr="00F02FD6" w:rsidRDefault="00F02FD6" w:rsidP="00056B6B">
            <w:pPr>
              <w:numPr>
                <w:ilvl w:val="0"/>
                <w:numId w:val="74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Storch G.,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Deutsch als Fremdsprache: eine Didaktik</w:t>
            </w:r>
            <w:r w:rsidRPr="00F02FD6">
              <w:rPr>
                <w:rFonts w:ascii="Cambria" w:eastAsia="Aptos" w:hAnsi="Cambria"/>
                <w:lang w:val="de-DE"/>
              </w:rPr>
              <w:t>,  München 1999.</w:t>
            </w:r>
          </w:p>
          <w:p w14:paraId="7258CE00" w14:textId="77777777" w:rsidR="00F02FD6" w:rsidRPr="00F02FD6" w:rsidRDefault="00F02FD6" w:rsidP="00F02FD6">
            <w:pPr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 Weigmann  J., 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Unterrichtsmodelle für Deutsch als Fremdsprache</w:t>
            </w:r>
            <w:r w:rsidRPr="00F02FD6">
              <w:rPr>
                <w:rFonts w:ascii="Cambria" w:eastAsia="Aptos" w:hAnsi="Cambria"/>
                <w:lang w:val="de-DE"/>
              </w:rPr>
              <w:t xml:space="preserve">. </w:t>
            </w:r>
            <w:r w:rsidRPr="00F02FD6">
              <w:rPr>
                <w:rFonts w:ascii="Cambria" w:eastAsia="Aptos" w:hAnsi="Cambria"/>
                <w:lang w:val="pl-PL"/>
              </w:rPr>
              <w:t xml:space="preserve">Ismaning 1996/2010.   </w:t>
            </w:r>
          </w:p>
        </w:tc>
      </w:tr>
    </w:tbl>
    <w:p w14:paraId="66A31A60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3951"/>
      </w:tblGrid>
      <w:tr w:rsidR="00F02FD6" w:rsidRPr="00F02FD6" w14:paraId="19931A18" w14:textId="77777777" w:rsidTr="00767DDA">
        <w:tc>
          <w:tcPr>
            <w:tcW w:w="5229" w:type="dxa"/>
          </w:tcPr>
          <w:p w14:paraId="1A37D35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3951" w:type="dxa"/>
          </w:tcPr>
          <w:p w14:paraId="6AB414E9" w14:textId="7E91FF44" w:rsidR="00F02FD6" w:rsidRPr="00F02FD6" w:rsidRDefault="00767DDA" w:rsidP="00F02FD6">
            <w:pPr>
              <w:spacing w:before="60" w:after="60"/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</w:pPr>
            <w:r>
              <w:rPr>
                <w:rFonts w:ascii="Cambria" w:eastAsia="Calibri" w:hAnsi="Cambria"/>
                <w:lang w:val="pl-PL"/>
              </w:rPr>
              <w:t xml:space="preserve">dr </w:t>
            </w:r>
            <w:r w:rsidR="00F02FD6" w:rsidRPr="00F02FD6">
              <w:rPr>
                <w:rFonts w:ascii="Cambria" w:eastAsia="Calibri" w:hAnsi="Cambria"/>
                <w:lang w:val="pl-PL"/>
              </w:rPr>
              <w:t>Anna Bielewicz-Dubiec</w:t>
            </w:r>
          </w:p>
        </w:tc>
      </w:tr>
      <w:tr w:rsidR="00F02FD6" w:rsidRPr="00F02FD6" w14:paraId="09EEE5AD" w14:textId="77777777" w:rsidTr="00767DDA">
        <w:tc>
          <w:tcPr>
            <w:tcW w:w="5229" w:type="dxa"/>
          </w:tcPr>
          <w:p w14:paraId="3B5CD05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3951" w:type="dxa"/>
          </w:tcPr>
          <w:p w14:paraId="72B0F68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  <w:t>10.06.2026</w:t>
            </w:r>
          </w:p>
        </w:tc>
      </w:tr>
      <w:tr w:rsidR="00F02FD6" w:rsidRPr="00F02FD6" w14:paraId="44D26A8B" w14:textId="77777777" w:rsidTr="00767DDA">
        <w:tc>
          <w:tcPr>
            <w:tcW w:w="5229" w:type="dxa"/>
          </w:tcPr>
          <w:p w14:paraId="2CEDD3B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  <w:t>dane kontaktowe (e-mail)</w:t>
            </w:r>
          </w:p>
        </w:tc>
        <w:tc>
          <w:tcPr>
            <w:tcW w:w="3951" w:type="dxa"/>
          </w:tcPr>
          <w:p w14:paraId="3AE02AB0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</w:pPr>
            <w:hyperlink r:id="rId44" w:history="1">
              <w:r w:rsidR="00F02FD6" w:rsidRPr="00F02FD6">
                <w:rPr>
                  <w:rFonts w:ascii="Cambria" w:eastAsia="Calibri" w:hAnsi="Cambria"/>
                  <w:u w:val="single"/>
                  <w:lang w:val="pl-PL"/>
                </w:rPr>
                <w:t>abielewicz-dubiec@ajp.edu.pl</w:t>
              </w:r>
            </w:hyperlink>
          </w:p>
        </w:tc>
      </w:tr>
      <w:tr w:rsidR="00F02FD6" w:rsidRPr="00F02FD6" w14:paraId="01720FDB" w14:textId="77777777" w:rsidTr="00767DDA">
        <w:tc>
          <w:tcPr>
            <w:tcW w:w="5229" w:type="dxa"/>
            <w:tcBorders>
              <w:bottom w:val="single" w:sz="4" w:space="0" w:color="000000"/>
            </w:tcBorders>
          </w:tcPr>
          <w:p w14:paraId="574E30B5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sz w:val="18"/>
                <w:szCs w:val="18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sz w:val="18"/>
                <w:szCs w:val="18"/>
                <w:vertAlign w:val="superscript"/>
                <w:lang w:val="pl-PL"/>
                <w14:ligatures w14:val="none"/>
              </w:rPr>
              <w:footnoteReference w:id="41"/>
            </w:r>
          </w:p>
        </w:tc>
        <w:tc>
          <w:tcPr>
            <w:tcW w:w="3951" w:type="dxa"/>
            <w:tcBorders>
              <w:bottom w:val="single" w:sz="4" w:space="0" w:color="000000"/>
            </w:tcBorders>
          </w:tcPr>
          <w:p w14:paraId="6DAF8444" w14:textId="77777777" w:rsidR="00F02FD6" w:rsidRPr="00767DDA" w:rsidRDefault="00F02FD6" w:rsidP="00F02FD6">
            <w:pPr>
              <w:spacing w:before="60" w:after="60"/>
              <w:rPr>
                <w:rFonts w:ascii="Cambria" w:eastAsia="Calibri" w:hAnsi="Cambria"/>
                <w:i/>
                <w:kern w:val="0"/>
                <w:sz w:val="18"/>
                <w:szCs w:val="18"/>
                <w:lang w:val="pl-PL"/>
                <w14:ligatures w14:val="none"/>
              </w:rPr>
            </w:pPr>
            <w:r w:rsidRPr="00767DDA">
              <w:rPr>
                <w:rFonts w:ascii="Cambria" w:eastAsia="Calibri" w:hAnsi="Cambria"/>
                <w:i/>
                <w:kern w:val="0"/>
                <w:sz w:val="18"/>
                <w:szCs w:val="18"/>
                <w:lang w:val="pl-PL"/>
                <w14:ligatures w14:val="none"/>
              </w:rPr>
              <w:t>Renata Nadobnik</w:t>
            </w:r>
          </w:p>
        </w:tc>
      </w:tr>
    </w:tbl>
    <w:p w14:paraId="0FD6EE72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4386537F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133E0A71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4E233E02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390EABF8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02E80963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1ABCC899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576860D0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5A56E420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527A944A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4397AD9B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2CEBDB2B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tbl>
      <w:tblPr>
        <w:tblpPr w:leftFromText="141" w:rightFromText="141" w:vertAnchor="page" w:horzAnchor="margin" w:tblpXSpec="center" w:tblpY="2536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819"/>
      </w:tblGrid>
      <w:tr w:rsidR="00F02FD6" w:rsidRPr="00F02FD6" w14:paraId="4A542C08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6F43BB8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noProof/>
                <w:kern w:val="0"/>
                <w:sz w:val="22"/>
                <w:szCs w:val="22"/>
                <w:lang w:val="de-DE" w:eastAsia="de-DE"/>
                <w14:ligatures w14:val="none"/>
              </w:rPr>
              <w:lastRenderedPageBreak/>
              <w:drawing>
                <wp:inline distT="0" distB="0" distL="0" distR="0" wp14:anchorId="259968A1" wp14:editId="094FBB36">
                  <wp:extent cx="1066800" cy="1066800"/>
                  <wp:effectExtent l="0" t="0" r="0" b="0"/>
                  <wp:docPr id="1360435334" name="Obraz 1360435334" descr="Akademia_logo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kademia_logo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47D87F4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2ED55CC1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F02FD6" w:rsidRPr="00F02FD6" w14:paraId="3C07CCC0" w14:textId="77777777" w:rsidTr="00F02FD6">
        <w:trPr>
          <w:trHeight w:val="275"/>
        </w:trPr>
        <w:tc>
          <w:tcPr>
            <w:tcW w:w="1968" w:type="dxa"/>
            <w:vMerge/>
          </w:tcPr>
          <w:p w14:paraId="1A2A198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C223C17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28681559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 xml:space="preserve">Filologia w zakresie języka </w:t>
            </w:r>
            <w:r w:rsidRPr="00F02FD6">
              <w:rPr>
                <w:rFonts w:ascii="Cambria" w:eastAsia="Times New Roman" w:hAnsi="Cambria" w:cs="Calibri"/>
                <w:kern w:val="0"/>
                <w:sz w:val="22"/>
                <w:szCs w:val="22"/>
                <w:lang w:val="pl-PL"/>
                <w14:ligatures w14:val="none"/>
              </w:rPr>
              <w:t>niemieckiego</w:t>
            </w:r>
          </w:p>
        </w:tc>
      </w:tr>
      <w:tr w:rsidR="00F02FD6" w:rsidRPr="00F02FD6" w14:paraId="1C4D24DA" w14:textId="77777777" w:rsidTr="00F02FD6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1246BE4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EFEDCDF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526C357F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Drugiego stopnia</w:t>
            </w:r>
          </w:p>
        </w:tc>
      </w:tr>
      <w:tr w:rsidR="00F02FD6" w:rsidRPr="00F02FD6" w14:paraId="36557B06" w14:textId="77777777" w:rsidTr="00F02FD6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568B7F4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409DEC6E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05840F8E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stacjonarna/niestacjonarna</w:t>
            </w:r>
          </w:p>
        </w:tc>
      </w:tr>
      <w:tr w:rsidR="00F02FD6" w:rsidRPr="00F02FD6" w14:paraId="200D2499" w14:textId="77777777" w:rsidTr="00F02FD6">
        <w:trPr>
          <w:trHeight w:val="139"/>
        </w:trPr>
        <w:tc>
          <w:tcPr>
            <w:tcW w:w="1968" w:type="dxa"/>
            <w:vMerge/>
          </w:tcPr>
          <w:p w14:paraId="085D771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vAlign w:val="center"/>
          </w:tcPr>
          <w:p w14:paraId="04AF5686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5103" w:type="dxa"/>
            <w:gridSpan w:val="2"/>
            <w:vAlign w:val="center"/>
          </w:tcPr>
          <w:p w14:paraId="559714FE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Praktyczny</w:t>
            </w:r>
          </w:p>
        </w:tc>
      </w:tr>
      <w:tr w:rsidR="00F02FD6" w:rsidRPr="00F02FD6" w14:paraId="7D810069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3341D0A2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14:paraId="7EEDA287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23/23</w:t>
            </w:r>
          </w:p>
        </w:tc>
      </w:tr>
    </w:tbl>
    <w:p w14:paraId="58F9C796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</w:p>
    <w:p w14:paraId="016AA0AF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vanish/>
          <w:kern w:val="0"/>
          <w:sz w:val="22"/>
          <w:szCs w:val="22"/>
          <w:lang w:val="pl-PL"/>
          <w14:ligatures w14:val="none"/>
        </w:rPr>
      </w:pPr>
    </w:p>
    <w:p w14:paraId="72A30F38" w14:textId="77777777" w:rsidR="00F02FD6" w:rsidRPr="00F02FD6" w:rsidRDefault="00F02FD6" w:rsidP="00F02FD6">
      <w:pPr>
        <w:spacing w:before="240" w:after="240"/>
        <w:jc w:val="center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  <w:t>KARTA ZAJĘĆ</w:t>
      </w:r>
    </w:p>
    <w:p w14:paraId="748BD9A4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1. Informacje ogólne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670"/>
      </w:tblGrid>
      <w:tr w:rsidR="00F02FD6" w:rsidRPr="00F02FD6" w14:paraId="36AF93F0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34296F8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670" w:type="dxa"/>
            <w:vAlign w:val="center"/>
          </w:tcPr>
          <w:p w14:paraId="34A846C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Dydaktyka języka niemieckiego 2 III</w:t>
            </w:r>
          </w:p>
        </w:tc>
      </w:tr>
      <w:tr w:rsidR="00F02FD6" w:rsidRPr="00F02FD6" w14:paraId="0B29331D" w14:textId="77777777" w:rsidTr="00F02FD6">
        <w:tc>
          <w:tcPr>
            <w:tcW w:w="4219" w:type="dxa"/>
            <w:vAlign w:val="center"/>
          </w:tcPr>
          <w:p w14:paraId="08CB23A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670" w:type="dxa"/>
            <w:vAlign w:val="center"/>
          </w:tcPr>
          <w:p w14:paraId="7423596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1C054AD4" w14:textId="77777777" w:rsidTr="00F02FD6">
        <w:tc>
          <w:tcPr>
            <w:tcW w:w="4219" w:type="dxa"/>
            <w:vAlign w:val="center"/>
          </w:tcPr>
          <w:p w14:paraId="469A94A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670" w:type="dxa"/>
            <w:vAlign w:val="center"/>
          </w:tcPr>
          <w:p w14:paraId="3345E8E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Obieralne</w:t>
            </w:r>
          </w:p>
        </w:tc>
      </w:tr>
      <w:tr w:rsidR="00F02FD6" w:rsidRPr="00F02FD6" w14:paraId="264002BA" w14:textId="77777777" w:rsidTr="00F02FD6">
        <w:tc>
          <w:tcPr>
            <w:tcW w:w="4219" w:type="dxa"/>
            <w:vAlign w:val="center"/>
          </w:tcPr>
          <w:p w14:paraId="1214571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670" w:type="dxa"/>
            <w:vAlign w:val="center"/>
          </w:tcPr>
          <w:p w14:paraId="315F0B4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Kształcenie nauczycielskie - przygotowanie w zakresie dydaktycznym / nauczycielska</w:t>
            </w:r>
          </w:p>
        </w:tc>
      </w:tr>
      <w:tr w:rsidR="00F02FD6" w:rsidRPr="00F02FD6" w14:paraId="525280DD" w14:textId="77777777" w:rsidTr="00F02FD6">
        <w:tc>
          <w:tcPr>
            <w:tcW w:w="4219" w:type="dxa"/>
            <w:vAlign w:val="center"/>
          </w:tcPr>
          <w:p w14:paraId="00B556F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670" w:type="dxa"/>
            <w:vAlign w:val="center"/>
          </w:tcPr>
          <w:p w14:paraId="47D505F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 xml:space="preserve">Język niemiecki </w:t>
            </w:r>
          </w:p>
        </w:tc>
      </w:tr>
      <w:tr w:rsidR="00F02FD6" w:rsidRPr="00F02FD6" w14:paraId="50C0E209" w14:textId="77777777" w:rsidTr="00F02FD6">
        <w:tc>
          <w:tcPr>
            <w:tcW w:w="4219" w:type="dxa"/>
            <w:vAlign w:val="center"/>
          </w:tcPr>
          <w:p w14:paraId="4226831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670" w:type="dxa"/>
            <w:vAlign w:val="center"/>
          </w:tcPr>
          <w:p w14:paraId="5A7EE26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II</w:t>
            </w:r>
          </w:p>
        </w:tc>
      </w:tr>
      <w:tr w:rsidR="00F02FD6" w:rsidRPr="00F02FD6" w14:paraId="6B42D2F8" w14:textId="77777777" w:rsidTr="00F02FD6">
        <w:tc>
          <w:tcPr>
            <w:tcW w:w="4219" w:type="dxa"/>
            <w:vAlign w:val="center"/>
          </w:tcPr>
          <w:p w14:paraId="12AC51D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670" w:type="dxa"/>
            <w:vAlign w:val="center"/>
          </w:tcPr>
          <w:p w14:paraId="77CC14B1" w14:textId="7D6CA1D4" w:rsidR="00F02FD6" w:rsidRPr="00F02FD6" w:rsidRDefault="00767DDA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>
              <w:rPr>
                <w:rFonts w:eastAsia="Calibri"/>
              </w:rPr>
              <w:t xml:space="preserve">dr </w:t>
            </w:r>
            <w:r w:rsidR="00F02FD6" w:rsidRPr="00F02FD6">
              <w:rPr>
                <w:rFonts w:eastAsia="Calibri"/>
              </w:rPr>
              <w:t>Anna Bielewicz-Dubiec</w:t>
            </w:r>
          </w:p>
        </w:tc>
      </w:tr>
    </w:tbl>
    <w:p w14:paraId="7DA459EB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2. Formy dydaktyczne prowadzenia zajęć i liczba godzin w semestrze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2556"/>
      </w:tblGrid>
      <w:tr w:rsidR="00F02FD6" w:rsidRPr="00F02FD6" w14:paraId="48FC97DE" w14:textId="77777777" w:rsidTr="00F02FD6">
        <w:tc>
          <w:tcPr>
            <w:tcW w:w="2660" w:type="dxa"/>
            <w:vAlign w:val="center"/>
          </w:tcPr>
          <w:p w14:paraId="251A86E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05B53EF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153DE37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Rok studiów/semestr</w:t>
            </w:r>
          </w:p>
        </w:tc>
        <w:tc>
          <w:tcPr>
            <w:tcW w:w="2556" w:type="dxa"/>
            <w:vAlign w:val="center"/>
          </w:tcPr>
          <w:p w14:paraId="024C6CF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 xml:space="preserve">Punkty ECTS </w:t>
            </w:r>
            <w:r w:rsidRPr="00F02FD6">
              <w:rPr>
                <w:rFonts w:ascii="Cambria" w:eastAsia="Calibri" w:hAnsi="Cambria"/>
                <w:kern w:val="0"/>
                <w:sz w:val="22"/>
                <w:szCs w:val="22"/>
                <w:lang w:val="pl-PL"/>
                <w14:ligatures w14:val="none"/>
              </w:rPr>
              <w:t>(zgodnie z programem studiów)</w:t>
            </w:r>
          </w:p>
        </w:tc>
      </w:tr>
      <w:tr w:rsidR="00F02FD6" w:rsidRPr="00F02FD6" w14:paraId="2ABDA05F" w14:textId="77777777" w:rsidTr="00F02FD6">
        <w:trPr>
          <w:trHeight w:val="208"/>
        </w:trPr>
        <w:tc>
          <w:tcPr>
            <w:tcW w:w="2660" w:type="dxa"/>
          </w:tcPr>
          <w:p w14:paraId="1D5B079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2410" w:type="dxa"/>
            <w:vAlign w:val="center"/>
          </w:tcPr>
          <w:p w14:paraId="483E80C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30/30</w:t>
            </w:r>
          </w:p>
        </w:tc>
        <w:tc>
          <w:tcPr>
            <w:tcW w:w="2263" w:type="dxa"/>
            <w:vAlign w:val="center"/>
          </w:tcPr>
          <w:p w14:paraId="20DEF4C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II / 3</w:t>
            </w:r>
          </w:p>
        </w:tc>
        <w:tc>
          <w:tcPr>
            <w:tcW w:w="2556" w:type="dxa"/>
          </w:tcPr>
          <w:p w14:paraId="2460A59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4</w:t>
            </w:r>
          </w:p>
        </w:tc>
      </w:tr>
    </w:tbl>
    <w:p w14:paraId="47BE226B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3. Wymagania wstępne, z uwzględnieniem sekwencyjności zajęć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F02FD6" w:rsidRPr="00F02FD6" w14:paraId="5249A49F" w14:textId="77777777" w:rsidTr="00F02FD6">
        <w:trPr>
          <w:trHeight w:val="301"/>
          <w:jc w:val="center"/>
        </w:trPr>
        <w:tc>
          <w:tcPr>
            <w:tcW w:w="9898" w:type="dxa"/>
          </w:tcPr>
          <w:p w14:paraId="643B4EC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Zaliczenie przedmiotu Dydaktyka języka niemieckiego 2 I</w:t>
            </w:r>
          </w:p>
        </w:tc>
      </w:tr>
    </w:tbl>
    <w:p w14:paraId="6E3D456B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4.  Cele kształcenia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02FD6" w:rsidRPr="00F02FD6" w14:paraId="08966D03" w14:textId="77777777" w:rsidTr="00F02FD6">
        <w:tc>
          <w:tcPr>
            <w:tcW w:w="9889" w:type="dxa"/>
          </w:tcPr>
          <w:p w14:paraId="3F9D1C06" w14:textId="77777777" w:rsidR="00F02FD6" w:rsidRPr="00F02FD6" w:rsidRDefault="00F02FD6" w:rsidP="00F02FD6">
            <w:pPr>
              <w:spacing w:line="278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C1 - Przygotowanie studentów do planowania i prowadzenia lekcji języka niemieckiego w szkole ponadpodstawowej.</w:t>
            </w:r>
          </w:p>
          <w:p w14:paraId="0948D94A" w14:textId="77777777" w:rsidR="00F02FD6" w:rsidRPr="00F02FD6" w:rsidRDefault="00F02FD6" w:rsidP="00F02FD6">
            <w:pPr>
              <w:spacing w:line="278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C2 - Rozwijanie kompetencji dydaktycznych, metodycznych i wychowawczych nauczyciela.</w:t>
            </w:r>
          </w:p>
          <w:p w14:paraId="4AC4ADD2" w14:textId="77777777" w:rsidR="00F02FD6" w:rsidRPr="00F02FD6" w:rsidRDefault="00F02FD6" w:rsidP="00F02FD6">
            <w:pPr>
              <w:spacing w:line="278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C3 -Kształcenie umiejętności stosowania nowoczesnych metod nauczania oraz TIK.</w:t>
            </w:r>
          </w:p>
          <w:p w14:paraId="764D2521" w14:textId="77777777" w:rsidR="00F02FD6" w:rsidRPr="00F02FD6" w:rsidRDefault="00F02FD6" w:rsidP="00F02FD6">
            <w:pPr>
              <w:spacing w:line="278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C4 - Przygotowanie do oceniania, ewaluacji pracy ucznia i własnej pracy dydaktycznej.</w:t>
            </w:r>
          </w:p>
        </w:tc>
      </w:tr>
    </w:tbl>
    <w:p w14:paraId="0DE0AFAF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bCs/>
          <w:kern w:val="0"/>
          <w:sz w:val="8"/>
          <w:szCs w:val="8"/>
          <w:lang w:val="pl-PL"/>
          <w14:ligatures w14:val="none"/>
        </w:rPr>
      </w:pPr>
    </w:p>
    <w:p w14:paraId="7FC08AC3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strike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662"/>
        <w:gridCol w:w="1732"/>
        <w:gridCol w:w="11"/>
      </w:tblGrid>
      <w:tr w:rsidR="00F02FD6" w:rsidRPr="00F02FD6" w14:paraId="4240CBF8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189851E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Symbol efektu uczenia się</w:t>
            </w:r>
          </w:p>
        </w:tc>
        <w:tc>
          <w:tcPr>
            <w:tcW w:w="6662" w:type="dxa"/>
            <w:vAlign w:val="center"/>
          </w:tcPr>
          <w:p w14:paraId="268AD68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Opis efektu uczenia się</w:t>
            </w:r>
          </w:p>
        </w:tc>
        <w:tc>
          <w:tcPr>
            <w:tcW w:w="1732" w:type="dxa"/>
            <w:vAlign w:val="center"/>
          </w:tcPr>
          <w:p w14:paraId="375490B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Odniesienie do efektu kierunkowego</w:t>
            </w:r>
          </w:p>
        </w:tc>
      </w:tr>
      <w:tr w:rsidR="00F02FD6" w:rsidRPr="00F02FD6" w14:paraId="37A346F9" w14:textId="77777777" w:rsidTr="00F02FD6">
        <w:trPr>
          <w:jc w:val="center"/>
        </w:trPr>
        <w:tc>
          <w:tcPr>
            <w:tcW w:w="9931" w:type="dxa"/>
            <w:gridSpan w:val="4"/>
          </w:tcPr>
          <w:p w14:paraId="4ADDBCD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WIEDZA</w:t>
            </w:r>
          </w:p>
        </w:tc>
      </w:tr>
      <w:tr w:rsidR="00F02FD6" w:rsidRPr="00F02FD6" w14:paraId="5A2098D0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DE68C6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6662" w:type="dxa"/>
          </w:tcPr>
          <w:p w14:paraId="60A461D8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Student zna i rozumie  kompetencje merytoryczne, dydaktyczne i wychowawcze nauczyciela, w tym potrzebę zawodowego rozwoju, także z wykorzystaniem technologii informacyjno-komunikacyjnej, oraz 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dostosowywania sposobu komunikowania się do poziomu rozwoju uczniów i stymulowania aktywności poznawczej uczniów, w tym kreowania sytuacji dydaktycznych; znaczenie autorytetu nauczyciela oraz zasady interakcji ucznia i nauczyciela w toku lekcji; moderowanie interakcji między uczniami; rolę nauczyciela jako popularyzatora wiedzy oraz znaczenie współpracy nauczyciela w procesie dydaktycznym z rodzicami lub opiekunami uczniów, pracownikami szkoły i środowiskiem pozaszkolnym</w:t>
            </w:r>
          </w:p>
        </w:tc>
        <w:tc>
          <w:tcPr>
            <w:tcW w:w="1732" w:type="dxa"/>
            <w:vAlign w:val="center"/>
          </w:tcPr>
          <w:p w14:paraId="1D4A77EF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lastRenderedPageBreak/>
              <w:t>SD1_W05</w:t>
            </w:r>
          </w:p>
          <w:p w14:paraId="4CE7C4D8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SD1_W06</w:t>
            </w:r>
          </w:p>
          <w:p w14:paraId="72777512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SD1_W07</w:t>
            </w:r>
          </w:p>
          <w:p w14:paraId="6BD3353D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 xml:space="preserve">O_W02 </w:t>
            </w:r>
          </w:p>
          <w:p w14:paraId="20AE4F3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</w:tc>
      </w:tr>
      <w:tr w:rsidR="00F02FD6" w:rsidRPr="00F02FD6" w14:paraId="4CEF9384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2F933C2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W_02</w:t>
            </w:r>
          </w:p>
        </w:tc>
        <w:tc>
          <w:tcPr>
            <w:tcW w:w="6662" w:type="dxa"/>
          </w:tcPr>
          <w:p w14:paraId="3E768C4A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 konwencjonalne i niekonwencjonalne metody nauczania, w tym metody aktywizujące i metodę projektów, proces uczenia się przez działanie, odkrywanie lub dociekanie naukowe oraz pracę badawczą ucznia, a także zasady doboru metod nauczania typowych dla danego przedmiotu lub rodzaju zajęć</w:t>
            </w:r>
          </w:p>
        </w:tc>
        <w:tc>
          <w:tcPr>
            <w:tcW w:w="1732" w:type="dxa"/>
            <w:vAlign w:val="center"/>
          </w:tcPr>
          <w:p w14:paraId="64F0C59A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SD1_W08</w:t>
            </w:r>
          </w:p>
          <w:p w14:paraId="03D9932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O_W12</w:t>
            </w:r>
          </w:p>
        </w:tc>
      </w:tr>
      <w:tr w:rsidR="00F02FD6" w:rsidRPr="00F02FD6" w14:paraId="2A6241D8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1DFAFFF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W_03</w:t>
            </w:r>
          </w:p>
        </w:tc>
        <w:tc>
          <w:tcPr>
            <w:tcW w:w="6662" w:type="dxa"/>
          </w:tcPr>
          <w:p w14:paraId="4139F4AE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 metodykę realizacji poszczególnych treści kształcenia w obrębie przedmiotu lub zajęć – rozwiązania merytoryczne i metodyczne, dobre praktyki, dostosowanie oddziaływań do potrzeb i możliwości uczniów lub grup uczniowskich o różnym potencjale i stylu uczenia się, typowe dla przedmiotu lub rodzaju zajęć błędy uczniowskie, ich rolę i sposoby wykorzystania w procesie dydaktycznym</w:t>
            </w:r>
          </w:p>
        </w:tc>
        <w:tc>
          <w:tcPr>
            <w:tcW w:w="1732" w:type="dxa"/>
            <w:vAlign w:val="center"/>
          </w:tcPr>
          <w:p w14:paraId="676C8429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SD1_W09</w:t>
            </w:r>
          </w:p>
          <w:p w14:paraId="491707A3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SD1_W10</w:t>
            </w:r>
          </w:p>
          <w:p w14:paraId="138CE3E4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O_W11</w:t>
            </w:r>
          </w:p>
          <w:p w14:paraId="1F0F55F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</w:tc>
      </w:tr>
      <w:tr w:rsidR="00F02FD6" w:rsidRPr="00F02FD6" w14:paraId="74604C4A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1684D62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W_04</w:t>
            </w:r>
          </w:p>
        </w:tc>
        <w:tc>
          <w:tcPr>
            <w:tcW w:w="6662" w:type="dxa"/>
          </w:tcPr>
          <w:p w14:paraId="0117A7F4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 sposoby organizowania przestrzeni klasy szkolnej, z uwzględnieniem zasad projektowania uniwersalnego: środki dydaktyczne (podręczniki i pakiety edukacyjne), pomoce dydaktyczne – dobór i wykorzystanie zasobów edukacyjnych, w tym elektronicznych i obcojęzycznych, edukacyjne zastosowania mediów i technologii informacyjno-komunikacyjnej; myślenie komputacyjne w rozwiązywaniu problemów w zakresie  nauczanego przedmiotu lub prowadzonych zajęć; potrzebę wyszukiwania, adaptacji i tworzenia elektronicznych zasobów edukacyjnych i projektowania multimediów</w:t>
            </w:r>
          </w:p>
        </w:tc>
        <w:tc>
          <w:tcPr>
            <w:tcW w:w="1732" w:type="dxa"/>
            <w:vAlign w:val="center"/>
          </w:tcPr>
          <w:p w14:paraId="0392E7B4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SD1_W12</w:t>
            </w:r>
          </w:p>
          <w:p w14:paraId="35CF9060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SD1_W13</w:t>
            </w:r>
          </w:p>
          <w:p w14:paraId="76E289BF" w14:textId="77777777" w:rsidR="00F02FD6" w:rsidRPr="00F02FD6" w:rsidRDefault="00F02FD6" w:rsidP="00F02FD6">
            <w:pPr>
              <w:jc w:val="center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O_W12</w:t>
            </w:r>
          </w:p>
          <w:p w14:paraId="6BCB614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</w:tc>
      </w:tr>
      <w:tr w:rsidR="00F02FD6" w:rsidRPr="00F02FD6" w14:paraId="359FEEAD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2D5BAF3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W_05</w:t>
            </w:r>
          </w:p>
        </w:tc>
        <w:tc>
          <w:tcPr>
            <w:tcW w:w="6662" w:type="dxa"/>
          </w:tcPr>
          <w:p w14:paraId="315CAB77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 metody kształcenia w odniesieniu do nauczanego przedmiotu lub prowadzonych zajęć, a także znaczenie kształtowania postawy odpowiedzialnego i krytycznego wykorzystywania mediów cyfrowych oraz poszanowania praw własności intelektualnej</w:t>
            </w:r>
          </w:p>
        </w:tc>
        <w:tc>
          <w:tcPr>
            <w:tcW w:w="1732" w:type="dxa"/>
            <w:vAlign w:val="center"/>
          </w:tcPr>
          <w:p w14:paraId="4B2AC4B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SD1_W14</w:t>
            </w:r>
          </w:p>
          <w:p w14:paraId="42C90A6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O_W12</w:t>
            </w:r>
          </w:p>
        </w:tc>
      </w:tr>
      <w:tr w:rsidR="00F02FD6" w:rsidRPr="00F02FD6" w14:paraId="2D01C2E8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5394289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W_06</w:t>
            </w:r>
          </w:p>
        </w:tc>
        <w:tc>
          <w:tcPr>
            <w:tcW w:w="6662" w:type="dxa"/>
          </w:tcPr>
          <w:p w14:paraId="75E6A044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 warsztat pracy nauczyciela; właściwe wykorzystanie czasu lekcji przez ucznia i nauczyciela; zagadnienia związane ze sprawdzaniem i ocenianiem jakości kształcenia oraz jej ewaluacją, a także z koniecznością analizy i oceny własnej pracy dydaktyczno-wychowawczej</w:t>
            </w:r>
          </w:p>
        </w:tc>
        <w:tc>
          <w:tcPr>
            <w:tcW w:w="1732" w:type="dxa"/>
            <w:vAlign w:val="center"/>
          </w:tcPr>
          <w:p w14:paraId="2B9F485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SD1_W21</w:t>
            </w:r>
          </w:p>
          <w:p w14:paraId="18A7F4C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SD1_W22</w:t>
            </w:r>
          </w:p>
          <w:p w14:paraId="7E66135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 w:eastAsia="de-DE"/>
                <w14:ligatures w14:val="none"/>
              </w:rPr>
              <w:t>O_W04</w:t>
            </w:r>
          </w:p>
        </w:tc>
      </w:tr>
      <w:tr w:rsidR="00F02FD6" w:rsidRPr="00F02FD6" w14:paraId="6E0E27B0" w14:textId="77777777" w:rsidTr="00F02FD6">
        <w:trPr>
          <w:jc w:val="center"/>
        </w:trPr>
        <w:tc>
          <w:tcPr>
            <w:tcW w:w="9931" w:type="dxa"/>
            <w:gridSpan w:val="4"/>
            <w:vAlign w:val="center"/>
          </w:tcPr>
          <w:p w14:paraId="379F1C5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UMIEJĘTNOŚCI</w:t>
            </w:r>
          </w:p>
        </w:tc>
      </w:tr>
      <w:tr w:rsidR="00F02FD6" w:rsidRPr="00F02FD6" w14:paraId="3A131A5B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0158A1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662" w:type="dxa"/>
          </w:tcPr>
          <w:p w14:paraId="455F77A3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dostosować sposób komunikacji do poziomu rozwojowego uczniów;</w:t>
            </w:r>
          </w:p>
        </w:tc>
        <w:tc>
          <w:tcPr>
            <w:tcW w:w="1732" w:type="dxa"/>
            <w:vAlign w:val="center"/>
          </w:tcPr>
          <w:p w14:paraId="7A7D758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SD1_U04</w:t>
            </w:r>
          </w:p>
        </w:tc>
      </w:tr>
      <w:tr w:rsidR="00F02FD6" w:rsidRPr="00F02FD6" w14:paraId="25D10932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9E6EC3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6662" w:type="dxa"/>
          </w:tcPr>
          <w:p w14:paraId="7B0043E1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kreować sytuacje dydaktyczne służące aktywności i rozwojowi zainteresowań uczniów oraz popularyzacji wiedzy</w:t>
            </w:r>
          </w:p>
        </w:tc>
        <w:tc>
          <w:tcPr>
            <w:tcW w:w="1732" w:type="dxa"/>
            <w:vAlign w:val="center"/>
          </w:tcPr>
          <w:p w14:paraId="54390965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SD1_U05</w:t>
            </w:r>
          </w:p>
          <w:p w14:paraId="2B2A4EDF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O_U06</w:t>
            </w:r>
          </w:p>
          <w:p w14:paraId="1120791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O_U08</w:t>
            </w:r>
          </w:p>
        </w:tc>
      </w:tr>
      <w:tr w:rsidR="00F02FD6" w:rsidRPr="00F02FD6" w14:paraId="38478A05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5F5A875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U_03</w:t>
            </w:r>
          </w:p>
        </w:tc>
        <w:tc>
          <w:tcPr>
            <w:tcW w:w="6662" w:type="dxa"/>
          </w:tcPr>
          <w:p w14:paraId="2F074669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dobierać metody pracy klasy oraz środki dydaktyczne, w tym z zakresu technologii informacyjno-komunikacyjnej, aktywizujące uczniów i uwzględniające ich zróżnicowane potrzeby edukacyjne</w:t>
            </w:r>
          </w:p>
        </w:tc>
        <w:tc>
          <w:tcPr>
            <w:tcW w:w="1732" w:type="dxa"/>
            <w:vAlign w:val="center"/>
          </w:tcPr>
          <w:p w14:paraId="4525054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SD1_U07</w:t>
            </w:r>
          </w:p>
        </w:tc>
      </w:tr>
      <w:tr w:rsidR="00F02FD6" w:rsidRPr="00F02FD6" w14:paraId="0DF9EE7C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2B86C1E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U_04</w:t>
            </w:r>
          </w:p>
        </w:tc>
        <w:tc>
          <w:tcPr>
            <w:tcW w:w="6662" w:type="dxa"/>
          </w:tcPr>
          <w:p w14:paraId="6BC882F7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merytorycznie, profesjonalnie i rzetelnie oceniać pracę uczniów wykonywaną w klasie i w domu</w:t>
            </w:r>
          </w:p>
        </w:tc>
        <w:tc>
          <w:tcPr>
            <w:tcW w:w="1732" w:type="dxa"/>
            <w:vAlign w:val="center"/>
          </w:tcPr>
          <w:p w14:paraId="065540B5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SD1_U08</w:t>
            </w: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.</w:t>
            </w:r>
          </w:p>
          <w:p w14:paraId="0FA026B7" w14:textId="77777777" w:rsidR="00F02FD6" w:rsidRPr="00F02FD6" w:rsidRDefault="00F02FD6" w:rsidP="00F02FD6">
            <w:pPr>
              <w:spacing w:line="60" w:lineRule="atLeast"/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O_U10</w:t>
            </w:r>
          </w:p>
        </w:tc>
      </w:tr>
      <w:tr w:rsidR="00F02FD6" w:rsidRPr="00F02FD6" w14:paraId="44CF012B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483EC0C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U_05</w:t>
            </w:r>
          </w:p>
        </w:tc>
        <w:tc>
          <w:tcPr>
            <w:tcW w:w="6662" w:type="dxa"/>
          </w:tcPr>
          <w:p w14:paraId="2A762879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rozpoznać typowe dla nauczanego przedmiotu lub prowadzonych zajęć błędy uczniowskie i wykorzystać je w procesie dydaktycznym;</w:t>
            </w:r>
          </w:p>
        </w:tc>
        <w:tc>
          <w:tcPr>
            <w:tcW w:w="1732" w:type="dxa"/>
            <w:vAlign w:val="center"/>
          </w:tcPr>
          <w:p w14:paraId="11FB7AC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SD1_U10</w:t>
            </w:r>
          </w:p>
          <w:p w14:paraId="77A30A4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O_U03</w:t>
            </w:r>
          </w:p>
        </w:tc>
      </w:tr>
      <w:tr w:rsidR="00F02FD6" w:rsidRPr="00F02FD6" w14:paraId="64CFE7D5" w14:textId="77777777" w:rsidTr="00F02FD6">
        <w:trPr>
          <w:jc w:val="center"/>
        </w:trPr>
        <w:tc>
          <w:tcPr>
            <w:tcW w:w="9931" w:type="dxa"/>
            <w:gridSpan w:val="4"/>
            <w:vAlign w:val="center"/>
          </w:tcPr>
          <w:p w14:paraId="546C965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KOMPETENCJE SPOŁECZNE</w:t>
            </w:r>
          </w:p>
        </w:tc>
      </w:tr>
      <w:tr w:rsidR="00F02FD6" w:rsidRPr="00F02FD6" w14:paraId="573352E3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16FDD5F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662" w:type="dxa"/>
          </w:tcPr>
          <w:p w14:paraId="2306E4D6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jest gotów do popularyzowania wiedzy wśród uczniów i w środowisku szkolnym oraz pozaszkolnym;</w:t>
            </w:r>
          </w:p>
        </w:tc>
        <w:tc>
          <w:tcPr>
            <w:tcW w:w="1732" w:type="dxa"/>
            <w:vAlign w:val="center"/>
          </w:tcPr>
          <w:p w14:paraId="5A85B9B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SD1_K01</w:t>
            </w:r>
          </w:p>
        </w:tc>
      </w:tr>
      <w:tr w:rsidR="00F02FD6" w:rsidRPr="00F02FD6" w14:paraId="60FD5B51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66FFB66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K_02</w:t>
            </w:r>
          </w:p>
        </w:tc>
        <w:tc>
          <w:tcPr>
            <w:tcW w:w="6662" w:type="dxa"/>
          </w:tcPr>
          <w:p w14:paraId="7B04F1B1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jest gotów do zachęcania uczniów do podejmowania prób badawczych oraz systematycznej aktywności fizycznej</w:t>
            </w:r>
          </w:p>
        </w:tc>
        <w:tc>
          <w:tcPr>
            <w:tcW w:w="1732" w:type="dxa"/>
            <w:vAlign w:val="center"/>
          </w:tcPr>
          <w:p w14:paraId="07B90B91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SD1_K03</w:t>
            </w:r>
            <w:r w:rsidRPr="00F02FD6">
              <w:rPr>
                <w:rFonts w:ascii="Cambria" w:eastAsia="Calibri" w:hAnsi="Cambria" w:cs="Calibri"/>
                <w:kern w:val="0"/>
                <w:lang w:val="pl-PL" w:eastAsia="de-DE"/>
                <w14:ligatures w14:val="none"/>
              </w:rPr>
              <w:t xml:space="preserve"> </w:t>
            </w:r>
          </w:p>
        </w:tc>
      </w:tr>
      <w:tr w:rsidR="00F02FD6" w:rsidRPr="00F02FD6" w14:paraId="7AD8DC6A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72A5219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K_03</w:t>
            </w:r>
          </w:p>
        </w:tc>
        <w:tc>
          <w:tcPr>
            <w:tcW w:w="6662" w:type="dxa"/>
          </w:tcPr>
          <w:p w14:paraId="44079984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jest gotów do promowania odpowiedzialnego i krytycznego wykorzystywania mediów cyfrowych oraz poszanowania praw własności intelektualnej;</w:t>
            </w:r>
          </w:p>
        </w:tc>
        <w:tc>
          <w:tcPr>
            <w:tcW w:w="1732" w:type="dxa"/>
            <w:vAlign w:val="center"/>
          </w:tcPr>
          <w:p w14:paraId="7299452D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SD1_K04</w:t>
            </w:r>
          </w:p>
          <w:p w14:paraId="7CFFC29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 w:eastAsia="de-DE"/>
                <w14:ligatures w14:val="none"/>
              </w:rPr>
              <w:t>O_K01</w:t>
            </w:r>
          </w:p>
        </w:tc>
      </w:tr>
    </w:tbl>
    <w:p w14:paraId="6C8CCC4F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 xml:space="preserve">6. Treści programowe  oraz liczba godzin na poszczególnych formach zajęć </w:t>
      </w:r>
      <w:r w:rsidRPr="00F02FD6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(zgodnie z programem studiów):</w:t>
      </w:r>
    </w:p>
    <w:p w14:paraId="7086F200" w14:textId="77777777" w:rsidR="00F02FD6" w:rsidRPr="00F02FD6" w:rsidRDefault="00F02FD6" w:rsidP="00F02FD6">
      <w:pPr>
        <w:spacing w:before="60" w:after="60" w:line="276" w:lineRule="auto"/>
        <w:rPr>
          <w:rFonts w:ascii="Cambria" w:eastAsia="Calibri" w:hAnsi="Cambria"/>
          <w:b/>
          <w:kern w:val="0"/>
          <w:sz w:val="8"/>
          <w:szCs w:val="8"/>
          <w:lang w:val="pl-PL"/>
          <w14:ligatures w14:val="none"/>
        </w:rPr>
      </w:pPr>
    </w:p>
    <w:p w14:paraId="03FEDB38" w14:textId="77777777" w:rsidR="00F02FD6" w:rsidRPr="00F02FD6" w:rsidRDefault="00F02FD6" w:rsidP="00F02FD6">
      <w:pPr>
        <w:spacing w:before="60" w:after="60" w:line="276" w:lineRule="auto"/>
        <w:rPr>
          <w:rFonts w:ascii="Cambria" w:eastAsia="Calibri" w:hAnsi="Cambria"/>
          <w:b/>
          <w:kern w:val="0"/>
          <w:sz w:val="8"/>
          <w:szCs w:val="8"/>
          <w:lang w:val="pl-PL"/>
          <w14:ligatures w14:val="none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6536"/>
        <w:gridCol w:w="1256"/>
        <w:gridCol w:w="1488"/>
      </w:tblGrid>
      <w:tr w:rsidR="00F02FD6" w:rsidRPr="00F02FD6" w14:paraId="09D07D8F" w14:textId="77777777" w:rsidTr="00F02FD6">
        <w:trPr>
          <w:trHeight w:val="340"/>
          <w:jc w:val="center"/>
        </w:trPr>
        <w:tc>
          <w:tcPr>
            <w:tcW w:w="660" w:type="dxa"/>
            <w:vMerge w:val="restart"/>
            <w:vAlign w:val="center"/>
          </w:tcPr>
          <w:p w14:paraId="632CB880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  <w:t>Lp.</w:t>
            </w:r>
          </w:p>
        </w:tc>
        <w:tc>
          <w:tcPr>
            <w:tcW w:w="6536" w:type="dxa"/>
            <w:vMerge w:val="restart"/>
            <w:vAlign w:val="center"/>
          </w:tcPr>
          <w:p w14:paraId="45AEF971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  <w:t>Treści ćwiczeń</w:t>
            </w:r>
          </w:p>
        </w:tc>
        <w:tc>
          <w:tcPr>
            <w:tcW w:w="2744" w:type="dxa"/>
            <w:gridSpan w:val="2"/>
            <w:vAlign w:val="center"/>
          </w:tcPr>
          <w:p w14:paraId="64A42FF4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F02FD6" w:rsidRPr="00F02FD6" w14:paraId="5C8996A7" w14:textId="77777777" w:rsidTr="00F02FD6">
        <w:trPr>
          <w:trHeight w:val="196"/>
          <w:jc w:val="center"/>
        </w:trPr>
        <w:tc>
          <w:tcPr>
            <w:tcW w:w="660" w:type="dxa"/>
            <w:vMerge/>
          </w:tcPr>
          <w:p w14:paraId="1E6D893A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</w:p>
        </w:tc>
        <w:tc>
          <w:tcPr>
            <w:tcW w:w="6536" w:type="dxa"/>
            <w:vMerge/>
          </w:tcPr>
          <w:p w14:paraId="6B364B56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</w:p>
        </w:tc>
        <w:tc>
          <w:tcPr>
            <w:tcW w:w="1256" w:type="dxa"/>
          </w:tcPr>
          <w:p w14:paraId="1CF51735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1488" w:type="dxa"/>
          </w:tcPr>
          <w:p w14:paraId="01881490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niestacjonarnych</w:t>
            </w:r>
          </w:p>
        </w:tc>
      </w:tr>
      <w:tr w:rsidR="00F02FD6" w:rsidRPr="00F02FD6" w14:paraId="2096532E" w14:textId="77777777" w:rsidTr="00F02FD6">
        <w:trPr>
          <w:trHeight w:val="225"/>
          <w:jc w:val="center"/>
        </w:trPr>
        <w:tc>
          <w:tcPr>
            <w:tcW w:w="660" w:type="dxa"/>
          </w:tcPr>
          <w:p w14:paraId="2565634E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C1</w:t>
            </w:r>
          </w:p>
        </w:tc>
        <w:tc>
          <w:tcPr>
            <w:tcW w:w="6536" w:type="dxa"/>
          </w:tcPr>
          <w:p w14:paraId="3D9F7616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Rola nauczyciela języka niemieckiego w szkole ponadpodstawowej </w:t>
            </w:r>
          </w:p>
          <w:p w14:paraId="29820029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7B4CFA62" w14:textId="77777777" w:rsidR="00F02FD6" w:rsidRPr="00F02FD6" w:rsidRDefault="00F02FD6" w:rsidP="00056B6B">
            <w:pPr>
              <w:numPr>
                <w:ilvl w:val="0"/>
                <w:numId w:val="54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rozwija i wykorzystuje kompetencje merytoryczne, dydaktyczne i wychowawcze niezbędne do prowadzenia zajęć z języka niemieckiego w szkole ponadpodstawowej. </w:t>
            </w:r>
          </w:p>
          <w:p w14:paraId="532E8B78" w14:textId="77777777" w:rsidR="00F02FD6" w:rsidRPr="00F02FD6" w:rsidRDefault="00F02FD6" w:rsidP="00056B6B">
            <w:pPr>
              <w:numPr>
                <w:ilvl w:val="0"/>
                <w:numId w:val="54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buduje relacje z uczniami oparte na autorytecie, zaufaniu i wspieraniu procesu dydaktycznego. </w:t>
            </w:r>
          </w:p>
          <w:p w14:paraId="3BA95CD3" w14:textId="77777777" w:rsidR="00F02FD6" w:rsidRPr="00F02FD6" w:rsidRDefault="00F02FD6" w:rsidP="00056B6B">
            <w:pPr>
              <w:numPr>
                <w:ilvl w:val="0"/>
                <w:numId w:val="54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stosuje komunikację dydaktyczną dostosowaną do wieku, poziomu i potrzeb uczniów. </w:t>
            </w:r>
          </w:p>
          <w:p w14:paraId="6B5AE982" w14:textId="77777777" w:rsidR="00F02FD6" w:rsidRPr="00F02FD6" w:rsidRDefault="00F02FD6" w:rsidP="00056B6B">
            <w:pPr>
              <w:numPr>
                <w:ilvl w:val="0"/>
                <w:numId w:val="54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planuje i realizuje współpracę z rodzicami oraz środowiskiem szkolnym w celu wspierania rozwoju uczniów..</w:t>
            </w:r>
          </w:p>
          <w:p w14:paraId="19BD1EC8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W_01, U_01, K_01</w:t>
            </w:r>
          </w:p>
        </w:tc>
        <w:tc>
          <w:tcPr>
            <w:tcW w:w="1256" w:type="dxa"/>
          </w:tcPr>
          <w:p w14:paraId="0752B08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488" w:type="dxa"/>
          </w:tcPr>
          <w:p w14:paraId="0A4BFF8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5BF7D9D8" w14:textId="77777777" w:rsidTr="00F02FD6">
        <w:trPr>
          <w:trHeight w:val="285"/>
          <w:jc w:val="center"/>
        </w:trPr>
        <w:tc>
          <w:tcPr>
            <w:tcW w:w="660" w:type="dxa"/>
          </w:tcPr>
          <w:p w14:paraId="4201D896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C2</w:t>
            </w:r>
          </w:p>
        </w:tc>
        <w:tc>
          <w:tcPr>
            <w:tcW w:w="6536" w:type="dxa"/>
          </w:tcPr>
          <w:p w14:paraId="5BDEDA44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Metody nauczania języka niemieckiego na III etapie edukacyjnym</w:t>
            </w:r>
          </w:p>
          <w:p w14:paraId="0F685280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3031AC47" w14:textId="77777777" w:rsidR="00F02FD6" w:rsidRPr="00F02FD6" w:rsidRDefault="00F02FD6" w:rsidP="00056B6B">
            <w:pPr>
              <w:numPr>
                <w:ilvl w:val="0"/>
                <w:numId w:val="55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dobiera i stosuje metody konwencjonalne i niekonwencjonalne (metodę komunikacyjną, TPR oraz elementy CLIL) adekwatnie do celów lekcji. </w:t>
            </w:r>
          </w:p>
          <w:p w14:paraId="7CAAE6F9" w14:textId="77777777" w:rsidR="00F02FD6" w:rsidRPr="00F02FD6" w:rsidRDefault="00F02FD6" w:rsidP="00056B6B">
            <w:pPr>
              <w:numPr>
                <w:ilvl w:val="0"/>
                <w:numId w:val="55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wykorzystuje metody aktywizujące, takie jak gry językowe, drama i burza mózgów, w celu zwiększania zaangażowania uczniów. </w:t>
            </w:r>
          </w:p>
          <w:p w14:paraId="436BCDBA" w14:textId="77777777" w:rsidR="00F02FD6" w:rsidRPr="00F02FD6" w:rsidRDefault="00F02FD6" w:rsidP="00056B6B">
            <w:pPr>
              <w:numPr>
                <w:ilvl w:val="0"/>
                <w:numId w:val="55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i realizuje metodę projektu w nauczaniu języka niemieckiego. </w:t>
            </w:r>
          </w:p>
          <w:p w14:paraId="19C0285F" w14:textId="77777777" w:rsidR="00F02FD6" w:rsidRPr="00F02FD6" w:rsidRDefault="00F02FD6" w:rsidP="00056B6B">
            <w:pPr>
              <w:numPr>
                <w:ilvl w:val="0"/>
                <w:numId w:val="55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planuje działania dydaktyczne oparte na nauczaniu przez działanie i odkrywanie..</w:t>
            </w:r>
          </w:p>
          <w:p w14:paraId="7BD98925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W_02, W_05, U_02, U_03, K_02</w:t>
            </w:r>
          </w:p>
        </w:tc>
        <w:tc>
          <w:tcPr>
            <w:tcW w:w="1256" w:type="dxa"/>
          </w:tcPr>
          <w:p w14:paraId="636F38F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6</w:t>
            </w:r>
          </w:p>
        </w:tc>
        <w:tc>
          <w:tcPr>
            <w:tcW w:w="1488" w:type="dxa"/>
          </w:tcPr>
          <w:p w14:paraId="3CE9448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6</w:t>
            </w:r>
          </w:p>
        </w:tc>
      </w:tr>
      <w:tr w:rsidR="00F02FD6" w:rsidRPr="00F02FD6" w14:paraId="6CA770D3" w14:textId="77777777" w:rsidTr="00F02FD6">
        <w:trPr>
          <w:trHeight w:val="345"/>
          <w:jc w:val="center"/>
        </w:trPr>
        <w:tc>
          <w:tcPr>
            <w:tcW w:w="660" w:type="dxa"/>
          </w:tcPr>
          <w:p w14:paraId="4E6D20A4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C3</w:t>
            </w:r>
          </w:p>
        </w:tc>
        <w:tc>
          <w:tcPr>
            <w:tcW w:w="6536" w:type="dxa"/>
          </w:tcPr>
          <w:p w14:paraId="4B8A0001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Planowanie lekcji i projektowanie sytuacji dydaktycznych na III etapie edukacyjnym</w:t>
            </w:r>
          </w:p>
          <w:p w14:paraId="082F0AB2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0FBA0A76" w14:textId="77777777" w:rsidR="00F02FD6" w:rsidRPr="00F02FD6" w:rsidRDefault="00F02FD6" w:rsidP="00056B6B">
            <w:pPr>
              <w:numPr>
                <w:ilvl w:val="0"/>
                <w:numId w:val="56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formułuje cele lekcji języka niemieckiego, uwzględniając cele językowe i wychowawcze. </w:t>
            </w:r>
          </w:p>
          <w:p w14:paraId="6F300264" w14:textId="77777777" w:rsidR="00F02FD6" w:rsidRPr="00F02FD6" w:rsidRDefault="00F02FD6" w:rsidP="00056B6B">
            <w:pPr>
              <w:numPr>
                <w:ilvl w:val="0"/>
                <w:numId w:val="56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planuje strukturę lekcji zgodnie z założonymi efektami kształcenia. </w:t>
            </w:r>
          </w:p>
          <w:p w14:paraId="1FD8B901" w14:textId="77777777" w:rsidR="00F02FD6" w:rsidRPr="00F02FD6" w:rsidRDefault="00F02FD6" w:rsidP="00056B6B">
            <w:pPr>
              <w:numPr>
                <w:ilvl w:val="0"/>
                <w:numId w:val="56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opracowuje scenariusze lekcji dostosowane do poziomu i potrzeb uczniów. </w:t>
            </w:r>
          </w:p>
          <w:p w14:paraId="583E2CCF" w14:textId="77777777" w:rsidR="00F02FD6" w:rsidRPr="00F02FD6" w:rsidRDefault="00F02FD6" w:rsidP="00056B6B">
            <w:pPr>
              <w:numPr>
                <w:ilvl w:val="0"/>
                <w:numId w:val="56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dobiera metody i formy pracy adekwatnie do wieku i możliwości uczniów.</w:t>
            </w:r>
          </w:p>
          <w:p w14:paraId="6449EC0C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W_03, U_02, U_03</w:t>
            </w:r>
          </w:p>
        </w:tc>
        <w:tc>
          <w:tcPr>
            <w:tcW w:w="1256" w:type="dxa"/>
          </w:tcPr>
          <w:p w14:paraId="02F162F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  <w:tc>
          <w:tcPr>
            <w:tcW w:w="1488" w:type="dxa"/>
          </w:tcPr>
          <w:p w14:paraId="016DCEE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</w:tr>
      <w:tr w:rsidR="00F02FD6" w:rsidRPr="00F02FD6" w14:paraId="0C717039" w14:textId="77777777" w:rsidTr="00F02FD6">
        <w:trPr>
          <w:trHeight w:val="345"/>
          <w:jc w:val="center"/>
        </w:trPr>
        <w:tc>
          <w:tcPr>
            <w:tcW w:w="660" w:type="dxa"/>
          </w:tcPr>
          <w:p w14:paraId="6EA0379E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C4</w:t>
            </w:r>
          </w:p>
        </w:tc>
        <w:tc>
          <w:tcPr>
            <w:tcW w:w="6536" w:type="dxa"/>
          </w:tcPr>
          <w:p w14:paraId="1382A7DB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Nauczanie sprawności językowych na III etapie edukacyjnym</w:t>
            </w:r>
          </w:p>
          <w:p w14:paraId="166E2EFD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Zakres treści:</w:t>
            </w:r>
          </w:p>
          <w:p w14:paraId="1C0D5CC1" w14:textId="77777777" w:rsidR="00F02FD6" w:rsidRPr="00F02FD6" w:rsidRDefault="00F02FD6" w:rsidP="00056B6B">
            <w:pPr>
              <w:numPr>
                <w:ilvl w:val="0"/>
                <w:numId w:val="57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planuje i prowadzi działania rozwijające sprawności językowe: słuchanie, mówienie, czytanie i pisanie. </w:t>
            </w:r>
          </w:p>
          <w:p w14:paraId="47AC1E79" w14:textId="77777777" w:rsidR="00F02FD6" w:rsidRPr="00F02FD6" w:rsidRDefault="00F02FD6" w:rsidP="00056B6B">
            <w:pPr>
              <w:numPr>
                <w:ilvl w:val="0"/>
                <w:numId w:val="57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dobiera metody nauczania słownictwa i gramatyki odpowiednie do poziomu szkoły ponadpodstawowej. </w:t>
            </w:r>
          </w:p>
          <w:p w14:paraId="3119D0F0" w14:textId="77777777" w:rsidR="00F02FD6" w:rsidRPr="00F02FD6" w:rsidRDefault="00F02FD6" w:rsidP="00056B6B">
            <w:pPr>
              <w:numPr>
                <w:ilvl w:val="0"/>
                <w:numId w:val="57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analizuje błędy uczniowskie i wykorzystuje je jako element procesu dydaktycznego oraz informacji zwrotnej.</w:t>
            </w:r>
          </w:p>
          <w:p w14:paraId="46715DE1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W_03, U_05</w:t>
            </w:r>
          </w:p>
        </w:tc>
        <w:tc>
          <w:tcPr>
            <w:tcW w:w="1256" w:type="dxa"/>
          </w:tcPr>
          <w:p w14:paraId="062B60A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  <w:tc>
          <w:tcPr>
            <w:tcW w:w="1488" w:type="dxa"/>
          </w:tcPr>
          <w:p w14:paraId="492786F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</w:tr>
      <w:tr w:rsidR="00F02FD6" w:rsidRPr="00F02FD6" w14:paraId="355A3E1B" w14:textId="77777777" w:rsidTr="00F02FD6">
        <w:trPr>
          <w:trHeight w:val="345"/>
          <w:jc w:val="center"/>
        </w:trPr>
        <w:tc>
          <w:tcPr>
            <w:tcW w:w="660" w:type="dxa"/>
          </w:tcPr>
          <w:p w14:paraId="76EB00E9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C5</w:t>
            </w:r>
          </w:p>
        </w:tc>
        <w:tc>
          <w:tcPr>
            <w:tcW w:w="6536" w:type="dxa"/>
          </w:tcPr>
          <w:p w14:paraId="308EF26A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Indywidualizacja nauczania i praca z uczniem zróżnicowanym na III etapie edukacyjnym</w:t>
            </w:r>
          </w:p>
          <w:p w14:paraId="76F6AB70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701BED35" w14:textId="77777777" w:rsidR="00F02FD6" w:rsidRPr="00F02FD6" w:rsidRDefault="00F02FD6" w:rsidP="00056B6B">
            <w:pPr>
              <w:numPr>
                <w:ilvl w:val="0"/>
                <w:numId w:val="58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rozpoznaje style uczenia się uczniów i uwzględnia je w planowaniu procesu dydaktycznego. </w:t>
            </w:r>
          </w:p>
          <w:p w14:paraId="7A67FE77" w14:textId="77777777" w:rsidR="00F02FD6" w:rsidRPr="00F02FD6" w:rsidRDefault="00F02FD6" w:rsidP="00056B6B">
            <w:pPr>
              <w:numPr>
                <w:ilvl w:val="0"/>
                <w:numId w:val="58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dostosowuje metody, formy pracy oraz materiały dydaktyczne do uczniów o zróżnicowanych możliwościach i potrzebach. </w:t>
            </w:r>
          </w:p>
          <w:p w14:paraId="029A10F2" w14:textId="77777777" w:rsidR="00F02FD6" w:rsidRPr="00F02FD6" w:rsidRDefault="00F02FD6" w:rsidP="00056B6B">
            <w:pPr>
              <w:numPr>
                <w:ilvl w:val="0"/>
                <w:numId w:val="58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organizuje pracę w grupach o zróżnicowanym poziomie zaawansowania językowego.</w:t>
            </w:r>
          </w:p>
          <w:p w14:paraId="6B88D52D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W_03, U_01, U_03</w:t>
            </w:r>
          </w:p>
        </w:tc>
        <w:tc>
          <w:tcPr>
            <w:tcW w:w="1256" w:type="dxa"/>
          </w:tcPr>
          <w:p w14:paraId="7B67013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</w:t>
            </w:r>
          </w:p>
        </w:tc>
        <w:tc>
          <w:tcPr>
            <w:tcW w:w="1488" w:type="dxa"/>
          </w:tcPr>
          <w:p w14:paraId="39A6215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</w:t>
            </w:r>
          </w:p>
        </w:tc>
      </w:tr>
      <w:tr w:rsidR="00F02FD6" w:rsidRPr="00F02FD6" w14:paraId="1E83924E" w14:textId="77777777" w:rsidTr="00F02FD6">
        <w:trPr>
          <w:trHeight w:val="345"/>
          <w:jc w:val="center"/>
        </w:trPr>
        <w:tc>
          <w:tcPr>
            <w:tcW w:w="660" w:type="dxa"/>
          </w:tcPr>
          <w:p w14:paraId="620D656D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C6</w:t>
            </w:r>
          </w:p>
        </w:tc>
        <w:tc>
          <w:tcPr>
            <w:tcW w:w="6536" w:type="dxa"/>
          </w:tcPr>
          <w:p w14:paraId="36F8FBB6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Środki dydaktyczne i TIK w nauczaniu języka niemieckiego na III etapie edukacyjnym</w:t>
            </w:r>
          </w:p>
          <w:p w14:paraId="08DD4B4A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2C9E0504" w14:textId="77777777" w:rsidR="00F02FD6" w:rsidRPr="00F02FD6" w:rsidRDefault="00F02FD6" w:rsidP="00056B6B">
            <w:pPr>
              <w:numPr>
                <w:ilvl w:val="0"/>
                <w:numId w:val="5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analizuje i dobiera podręczniki oraz materiały dydaktyczne zgodnie z celami kształcenia. </w:t>
            </w:r>
          </w:p>
          <w:p w14:paraId="45332798" w14:textId="77777777" w:rsidR="00F02FD6" w:rsidRPr="00F02FD6" w:rsidRDefault="00F02FD6" w:rsidP="00056B6B">
            <w:pPr>
              <w:numPr>
                <w:ilvl w:val="0"/>
                <w:numId w:val="5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wykorzystuje technologie informacyjno-komunikacyjne w planowaniu i prowadzeniu zajęć. </w:t>
            </w:r>
          </w:p>
          <w:p w14:paraId="5682D473" w14:textId="77777777" w:rsidR="00F02FD6" w:rsidRPr="00F02FD6" w:rsidRDefault="00F02FD6" w:rsidP="00056B6B">
            <w:pPr>
              <w:numPr>
                <w:ilvl w:val="0"/>
                <w:numId w:val="5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tworzy materiały multimedialne wspierające naukę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lastRenderedPageBreak/>
              <w:t xml:space="preserve">języka niemieckiego. </w:t>
            </w:r>
          </w:p>
          <w:p w14:paraId="741D1EA2" w14:textId="77777777" w:rsidR="00F02FD6" w:rsidRPr="00F02FD6" w:rsidRDefault="00F02FD6" w:rsidP="00056B6B">
            <w:pPr>
              <w:numPr>
                <w:ilvl w:val="0"/>
                <w:numId w:val="59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stosuje zasady krytycznego korzystania z mediów oraz przestrzega prawa autorskiego..</w:t>
            </w:r>
          </w:p>
          <w:p w14:paraId="1C2D2B68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W_04, W_05, U_03, K_03</w:t>
            </w:r>
          </w:p>
        </w:tc>
        <w:tc>
          <w:tcPr>
            <w:tcW w:w="1256" w:type="dxa"/>
          </w:tcPr>
          <w:p w14:paraId="0BE706A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3</w:t>
            </w:r>
          </w:p>
        </w:tc>
        <w:tc>
          <w:tcPr>
            <w:tcW w:w="1488" w:type="dxa"/>
          </w:tcPr>
          <w:p w14:paraId="38F8092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</w:t>
            </w:r>
          </w:p>
        </w:tc>
      </w:tr>
      <w:tr w:rsidR="00F02FD6" w:rsidRPr="00F02FD6" w14:paraId="6DD73866" w14:textId="77777777" w:rsidTr="00F02FD6">
        <w:trPr>
          <w:trHeight w:val="345"/>
          <w:jc w:val="center"/>
        </w:trPr>
        <w:tc>
          <w:tcPr>
            <w:tcW w:w="660" w:type="dxa"/>
          </w:tcPr>
          <w:p w14:paraId="38908737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C7</w:t>
            </w:r>
          </w:p>
        </w:tc>
        <w:tc>
          <w:tcPr>
            <w:tcW w:w="6536" w:type="dxa"/>
          </w:tcPr>
          <w:p w14:paraId="1BA00A65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Organizacja pracy w klasie i zarządzanie czasem </w:t>
            </w:r>
          </w:p>
          <w:p w14:paraId="65BB8E1F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67481566" w14:textId="77777777" w:rsidR="00F02FD6" w:rsidRPr="00F02FD6" w:rsidRDefault="00F02FD6" w:rsidP="00056B6B">
            <w:pPr>
              <w:numPr>
                <w:ilvl w:val="0"/>
                <w:numId w:val="60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organizuje przestrzeń klasy zgodnie z zasadami projektowania uniwersalnego. </w:t>
            </w:r>
          </w:p>
          <w:p w14:paraId="5369D799" w14:textId="77777777" w:rsidR="00F02FD6" w:rsidRPr="00F02FD6" w:rsidRDefault="00F02FD6" w:rsidP="00056B6B">
            <w:pPr>
              <w:numPr>
                <w:ilvl w:val="0"/>
                <w:numId w:val="60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stosuje różne formy pracy (indywidualną, grupową i projektową) w procesie dydaktycznym. </w:t>
            </w:r>
          </w:p>
          <w:p w14:paraId="1E80F7DA" w14:textId="77777777" w:rsidR="00F02FD6" w:rsidRPr="00F02FD6" w:rsidRDefault="00F02FD6" w:rsidP="00056B6B">
            <w:pPr>
              <w:numPr>
                <w:ilvl w:val="0"/>
                <w:numId w:val="60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efektywnie zarządza czasem podczas realizacji zajęć..</w:t>
            </w:r>
          </w:p>
          <w:p w14:paraId="54B135EB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W_04, W_06</w:t>
            </w:r>
          </w:p>
        </w:tc>
        <w:tc>
          <w:tcPr>
            <w:tcW w:w="1256" w:type="dxa"/>
          </w:tcPr>
          <w:p w14:paraId="2D6E5C6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  <w:tc>
          <w:tcPr>
            <w:tcW w:w="1488" w:type="dxa"/>
          </w:tcPr>
          <w:p w14:paraId="7DDBA1B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2</w:t>
            </w:r>
          </w:p>
        </w:tc>
      </w:tr>
      <w:tr w:rsidR="00F02FD6" w:rsidRPr="00F02FD6" w14:paraId="2A54765D" w14:textId="77777777" w:rsidTr="00F02FD6">
        <w:trPr>
          <w:trHeight w:val="345"/>
          <w:jc w:val="center"/>
        </w:trPr>
        <w:tc>
          <w:tcPr>
            <w:tcW w:w="660" w:type="dxa"/>
          </w:tcPr>
          <w:p w14:paraId="749BA24E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C8</w:t>
            </w:r>
          </w:p>
        </w:tc>
        <w:tc>
          <w:tcPr>
            <w:tcW w:w="6536" w:type="dxa"/>
          </w:tcPr>
          <w:p w14:paraId="11AE70EA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Ocenianie i ewaluacja w nauczaniu języka niemieckiego na III etapie edukacyjnym</w:t>
            </w:r>
          </w:p>
          <w:p w14:paraId="6C2E8E1B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510E9E7D" w14:textId="77777777" w:rsidR="00F02FD6" w:rsidRPr="00F02FD6" w:rsidRDefault="00F02FD6" w:rsidP="00056B6B">
            <w:pPr>
              <w:numPr>
                <w:ilvl w:val="0"/>
                <w:numId w:val="61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stosuje ocenianie kształtujące i sumujące w procesie dydaktycznym. </w:t>
            </w:r>
          </w:p>
          <w:p w14:paraId="38E304D7" w14:textId="77777777" w:rsidR="00F02FD6" w:rsidRPr="00F02FD6" w:rsidRDefault="00F02FD6" w:rsidP="00056B6B">
            <w:pPr>
              <w:numPr>
                <w:ilvl w:val="0"/>
                <w:numId w:val="61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wykorzystuje różne narzędzia oceniania, takie jak testy, projekty i obserwacja ucznia. </w:t>
            </w:r>
          </w:p>
          <w:p w14:paraId="783D875D" w14:textId="77777777" w:rsidR="00F02FD6" w:rsidRPr="00F02FD6" w:rsidRDefault="00F02FD6" w:rsidP="00056B6B">
            <w:pPr>
              <w:numPr>
                <w:ilvl w:val="0"/>
                <w:numId w:val="61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udziela informacji zwrotnej wspierającej rozwój językowy uczniów. </w:t>
            </w:r>
          </w:p>
          <w:p w14:paraId="6B7F0420" w14:textId="77777777" w:rsidR="00F02FD6" w:rsidRPr="00F02FD6" w:rsidRDefault="00F02FD6" w:rsidP="00056B6B">
            <w:pPr>
              <w:numPr>
                <w:ilvl w:val="0"/>
                <w:numId w:val="61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dokonuje ewaluacji własnej pracy dydaktycznej i wykorzystuje refleksję do jej doskonalenia..</w:t>
            </w:r>
          </w:p>
          <w:p w14:paraId="02CE3DE2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We_06, U_04</w:t>
            </w:r>
          </w:p>
        </w:tc>
        <w:tc>
          <w:tcPr>
            <w:tcW w:w="1256" w:type="dxa"/>
          </w:tcPr>
          <w:p w14:paraId="3D28BD2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488" w:type="dxa"/>
          </w:tcPr>
          <w:p w14:paraId="5EEC4D0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38925B36" w14:textId="77777777" w:rsidTr="00F02FD6">
        <w:trPr>
          <w:jc w:val="center"/>
        </w:trPr>
        <w:tc>
          <w:tcPr>
            <w:tcW w:w="660" w:type="dxa"/>
          </w:tcPr>
          <w:p w14:paraId="054D9FB0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536" w:type="dxa"/>
          </w:tcPr>
          <w:p w14:paraId="0DF3C482" w14:textId="77777777" w:rsidR="00F02FD6" w:rsidRPr="00F02FD6" w:rsidRDefault="00F02FD6" w:rsidP="00F02FD6">
            <w:pPr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Razem liczba godzin ćwiczeń </w:t>
            </w:r>
          </w:p>
        </w:tc>
        <w:tc>
          <w:tcPr>
            <w:tcW w:w="1256" w:type="dxa"/>
          </w:tcPr>
          <w:p w14:paraId="5BC6711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1488" w:type="dxa"/>
          </w:tcPr>
          <w:p w14:paraId="66ED4C3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30</w:t>
            </w:r>
          </w:p>
        </w:tc>
      </w:tr>
    </w:tbl>
    <w:p w14:paraId="61C1F00C" w14:textId="77777777" w:rsidR="00F02FD6" w:rsidRPr="00F02FD6" w:rsidRDefault="00F02FD6" w:rsidP="00F02FD6">
      <w:pPr>
        <w:spacing w:before="60" w:after="60" w:line="276" w:lineRule="auto"/>
        <w:rPr>
          <w:rFonts w:ascii="Cambria" w:eastAsia="Calibri" w:hAnsi="Cambria"/>
          <w:b/>
          <w:kern w:val="0"/>
          <w:sz w:val="8"/>
          <w:szCs w:val="8"/>
          <w:lang w:val="pl-PL"/>
          <w14:ligatures w14:val="none"/>
        </w:rPr>
      </w:pPr>
    </w:p>
    <w:p w14:paraId="6822D67F" w14:textId="77777777" w:rsidR="00F02FD6" w:rsidRPr="00F02FD6" w:rsidRDefault="00F02FD6" w:rsidP="00F02FD6">
      <w:pPr>
        <w:spacing w:before="60" w:after="60" w:line="276" w:lineRule="auto"/>
        <w:rPr>
          <w:rFonts w:ascii="Cambria" w:eastAsia="Calibri" w:hAnsi="Cambria"/>
          <w:b/>
          <w:kern w:val="0"/>
          <w:sz w:val="8"/>
          <w:szCs w:val="8"/>
          <w:lang w:val="pl-PL"/>
          <w14:ligatures w14:val="none"/>
        </w:rPr>
      </w:pPr>
    </w:p>
    <w:p w14:paraId="1B8BB3AF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7. Metody oraz środki dydaktyczne wykorzystywane w ramach poszczególnych form zajęć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3260"/>
      </w:tblGrid>
      <w:tr w:rsidR="00F02FD6" w:rsidRPr="00F02FD6" w14:paraId="062CC1D9" w14:textId="77777777" w:rsidTr="00F02FD6">
        <w:trPr>
          <w:jc w:val="center"/>
        </w:trPr>
        <w:tc>
          <w:tcPr>
            <w:tcW w:w="1666" w:type="dxa"/>
          </w:tcPr>
          <w:p w14:paraId="5979097A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Forma zajęć</w:t>
            </w:r>
          </w:p>
        </w:tc>
        <w:tc>
          <w:tcPr>
            <w:tcW w:w="4963" w:type="dxa"/>
          </w:tcPr>
          <w:p w14:paraId="136D8369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3260" w:type="dxa"/>
          </w:tcPr>
          <w:p w14:paraId="6B5710CF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Ś</w:t>
            </w:r>
            <w:r w:rsidRPr="00F02FD6"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  <w:t>rodki dydaktyczne</w:t>
            </w:r>
          </w:p>
        </w:tc>
      </w:tr>
      <w:tr w:rsidR="00F02FD6" w:rsidRPr="00F02FD6" w14:paraId="4157CD36" w14:textId="77777777" w:rsidTr="00F02FD6">
        <w:trPr>
          <w:jc w:val="center"/>
        </w:trPr>
        <w:tc>
          <w:tcPr>
            <w:tcW w:w="1666" w:type="dxa"/>
          </w:tcPr>
          <w:p w14:paraId="7E1563FE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4963" w:type="dxa"/>
          </w:tcPr>
          <w:p w14:paraId="15A9F007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M5 – praktyczna: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warsztaty metodyczne, analiza scenariuszy lekcji, mikronauczanie (symulacje lekcji), praca projektowa</w:t>
            </w:r>
          </w:p>
          <w:p w14:paraId="3369ED9F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M2 – problemowa: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dyskusje i studium przypadku, tworzenie materiałów dydaktycznych</w:t>
            </w:r>
          </w:p>
          <w:p w14:paraId="01CDC5A1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Zastosowane metody u</w:t>
            </w:r>
            <w:r w:rsidRPr="00F02FD6">
              <w:rPr>
                <w:rFonts w:ascii="Cambria" w:eastAsia="Times New Roman" w:hAnsi="Cambria" w:cs="Segoe UI"/>
                <w:kern w:val="0"/>
                <w:sz w:val="21"/>
                <w:szCs w:val="21"/>
                <w:lang w:val="pl-PL" w:eastAsia="pl-PL"/>
                <w14:ligatures w14:val="none"/>
              </w:rPr>
              <w:t xml:space="preserve">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kierunkowane są na kształtowanie umiejętności projektowania, realizowania i ewaluacji procesu dydaktycznego języka niemieckiego poprzez wykonywanie przez studentów zadań odpowiadających rzeczywistym działaniom nauczyciela w szkole podstawowej.</w:t>
            </w:r>
          </w:p>
        </w:tc>
        <w:tc>
          <w:tcPr>
            <w:tcW w:w="3260" w:type="dxa"/>
          </w:tcPr>
          <w:p w14:paraId="4E23754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materiały źródłowe (teksty, dokumenty, podręczniki), karty pracy / zadania problemowe, tablica (tradycyjna lub interaktywna), mapy myśli, schematy, plakaty, platformy do pracy grupowej, prezentacje multimedialne wspierające dyskusję</w:t>
            </w:r>
          </w:p>
        </w:tc>
      </w:tr>
    </w:tbl>
    <w:p w14:paraId="606870F9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8. Sposoby (metody) weryfikacji i oceny efektów uczenia się osiągniętych przez studenta</w:t>
      </w:r>
    </w:p>
    <w:p w14:paraId="21C2F0ED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lastRenderedPageBreak/>
        <w:t>8.1. Sposoby (metody) oceniania osiągnięcia efektów uczenia się na poszczególnych formach zajęć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886"/>
        <w:gridCol w:w="3544"/>
      </w:tblGrid>
      <w:tr w:rsidR="00F02FD6" w:rsidRPr="00F02FD6" w14:paraId="4B5ACB1C" w14:textId="77777777" w:rsidTr="00F02FD6">
        <w:tc>
          <w:tcPr>
            <w:tcW w:w="1459" w:type="dxa"/>
            <w:vAlign w:val="center"/>
          </w:tcPr>
          <w:p w14:paraId="4EA1803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4886" w:type="dxa"/>
            <w:vAlign w:val="center"/>
          </w:tcPr>
          <w:p w14:paraId="24C0F98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formująca (F) </w:t>
            </w:r>
          </w:p>
          <w:p w14:paraId="1A317C5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– 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(wybór z listy)</w:t>
            </w:r>
          </w:p>
        </w:tc>
        <w:tc>
          <w:tcPr>
            <w:tcW w:w="3544" w:type="dxa"/>
            <w:vAlign w:val="center"/>
          </w:tcPr>
          <w:p w14:paraId="777B2C2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podsumowująca (P) – 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podsumowuje osiągnięte efekty uczenia się 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(wybór z listy)</w:t>
            </w:r>
          </w:p>
        </w:tc>
      </w:tr>
      <w:tr w:rsidR="00F02FD6" w:rsidRPr="00F02FD6" w14:paraId="3D3CF4B7" w14:textId="77777777" w:rsidTr="00F02FD6">
        <w:tc>
          <w:tcPr>
            <w:tcW w:w="1459" w:type="dxa"/>
          </w:tcPr>
          <w:p w14:paraId="752EC850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4886" w:type="dxa"/>
            <w:vAlign w:val="center"/>
          </w:tcPr>
          <w:p w14:paraId="1EC7886B" w14:textId="77777777" w:rsidR="00F02FD6" w:rsidRPr="00F02FD6" w:rsidRDefault="00F02FD6" w:rsidP="00F02FD6">
            <w:pPr>
              <w:rPr>
                <w:rFonts w:ascii="Cambria" w:eastAsia="Times New Roman" w:hAnsi="Cambria" w:cs="Calibri"/>
                <w:kern w:val="0"/>
                <w:sz w:val="24"/>
                <w:szCs w:val="24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sz w:val="22"/>
                <w:szCs w:val="22"/>
                <w:lang w:val="pl-PL" w:eastAsia="pl-PL"/>
                <w14:ligatures w14:val="none"/>
              </w:rPr>
              <w:t>F1 – sprawdziany  (testy),</w:t>
            </w:r>
          </w:p>
          <w:p w14:paraId="67C94550" w14:textId="77777777" w:rsidR="00F02FD6" w:rsidRPr="00F02FD6" w:rsidRDefault="00F02FD6" w:rsidP="00F02FD6">
            <w:pPr>
              <w:rPr>
                <w:rFonts w:ascii="Cambria" w:eastAsia="Times New Roman" w:hAnsi="Cambria" w:cs="Calibri"/>
                <w:kern w:val="0"/>
                <w:sz w:val="24"/>
                <w:szCs w:val="24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sz w:val="22"/>
                <w:szCs w:val="22"/>
                <w:lang w:val="pl-PL" w:eastAsia="pl-PL"/>
                <w14:ligatures w14:val="none"/>
              </w:rPr>
              <w:t>F2 – aktywność - przygotowanie do zajęć, udział w dyskusji,</w:t>
            </w:r>
          </w:p>
          <w:p w14:paraId="2F75031A" w14:textId="77777777" w:rsidR="00F02FD6" w:rsidRPr="00F02FD6" w:rsidRDefault="00F02FD6" w:rsidP="00F02FD6">
            <w:pPr>
              <w:rPr>
                <w:rFonts w:ascii="Cambria" w:eastAsia="Times New Roman" w:hAnsi="Cambria" w:cs="Calibri"/>
                <w:kern w:val="0"/>
                <w:sz w:val="24"/>
                <w:szCs w:val="24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sz w:val="22"/>
                <w:szCs w:val="22"/>
                <w:lang w:val="pl-PL" w:eastAsia="pl-PL"/>
                <w14:ligatures w14:val="none"/>
              </w:rPr>
              <w:t>F3 – praca pisemna (przygotowanie planu lekcji/ćwiczenia dla wyznaczonego poziomu nauczania, arkusz obserwacji i (auto)ewaluacji, projekt)</w:t>
            </w:r>
          </w:p>
          <w:p w14:paraId="3704CBA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  <w:t>F4 – wypowiedź/wystąpienie - pokaz i omówienie prezentacji multimedialnej, przeprowadzenie symulacji lekcji, informacja zwrotna</w:t>
            </w:r>
          </w:p>
        </w:tc>
        <w:tc>
          <w:tcPr>
            <w:tcW w:w="3544" w:type="dxa"/>
            <w:vAlign w:val="center"/>
          </w:tcPr>
          <w:p w14:paraId="4E05528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P3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 – ocena końcowa na podstawie pracy w semestrze</w:t>
            </w:r>
          </w:p>
        </w:tc>
      </w:tr>
    </w:tbl>
    <w:p w14:paraId="6684F63B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9603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637"/>
        <w:gridCol w:w="637"/>
        <w:gridCol w:w="674"/>
        <w:gridCol w:w="673"/>
        <w:gridCol w:w="6026"/>
      </w:tblGrid>
      <w:tr w:rsidR="00F02FD6" w:rsidRPr="00F02FD6" w14:paraId="0E445D51" w14:textId="77777777" w:rsidTr="00767DDA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E728E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Symbol efektu</w:t>
            </w:r>
          </w:p>
        </w:tc>
        <w:tc>
          <w:tcPr>
            <w:tcW w:w="637" w:type="dxa"/>
            <w:tcBorders>
              <w:left w:val="single" w:sz="4" w:space="0" w:color="000000"/>
              <w:right w:val="nil"/>
            </w:tcBorders>
          </w:tcPr>
          <w:p w14:paraId="6018D5D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D1AF7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Ćwiczenia </w:t>
            </w:r>
          </w:p>
        </w:tc>
      </w:tr>
      <w:tr w:rsidR="00F02FD6" w:rsidRPr="00F02FD6" w14:paraId="2610E8A6" w14:textId="77777777" w:rsidTr="00767DDA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CA90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ADE2D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F1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E31AE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F2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0BD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F5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F6E4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F4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7847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P3</w:t>
            </w:r>
          </w:p>
        </w:tc>
      </w:tr>
      <w:tr w:rsidR="00F02FD6" w:rsidRPr="00F02FD6" w14:paraId="5C003A71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FCF9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2AC00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16028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703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4F5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64F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4EA01F8D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D68C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09760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00C03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764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F36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E18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41CB5554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5091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0ABD8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16428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33D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C9FC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07E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7C8A06B9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4FA2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1CC4B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B318D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CB5D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BD3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EB5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4F6775B1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E828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47379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2CC61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549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345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C1C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5A74CD1A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E52F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W_06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D72CC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DD3C3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AC4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070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F04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49B46CB0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D5236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77AD7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45C15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C32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B6F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1A4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7E6AEE72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A73AE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F4A89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F45C2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3AE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CD8C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1A9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771BC1AE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A7D74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BB6A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5B645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032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7C5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87B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62005BD1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2060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00FFE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672D7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3C0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2C5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D8B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6D5BF47E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519E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U_05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7AFB6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0C8D6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0F4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BC4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02E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483E1DF2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F8107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CC5E21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7FE35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C5F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596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E71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3EE64FEF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F9692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027B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D09F0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99A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0416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07C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1E1AC6BF" w14:textId="77777777" w:rsidTr="00767DDA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5A38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0B2DA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70926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769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798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7DB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</w:tbl>
    <w:p w14:paraId="04473FE4" w14:textId="77777777" w:rsidR="00F02FD6" w:rsidRPr="00F02FD6" w:rsidRDefault="00F02FD6" w:rsidP="00F02FD6">
      <w:pPr>
        <w:keepNext/>
        <w:spacing w:before="120" w:after="120"/>
        <w:outlineLvl w:val="0"/>
        <w:rPr>
          <w:rFonts w:ascii="Cambria" w:eastAsia="Times New Roman" w:hAnsi="Cambria"/>
          <w:b/>
          <w:bCs/>
          <w:kern w:val="32"/>
          <w:sz w:val="22"/>
          <w:szCs w:val="22"/>
          <w:lang w:val="pl-PL"/>
          <w14:ligatures w14:val="none"/>
        </w:rPr>
      </w:pPr>
      <w:r w:rsidRPr="00F02FD6">
        <w:rPr>
          <w:rFonts w:ascii="Cambria" w:eastAsia="Times New Roman" w:hAnsi="Cambria"/>
          <w:b/>
          <w:bCs/>
          <w:kern w:val="32"/>
          <w:sz w:val="22"/>
          <w:szCs w:val="22"/>
          <w:lang w:val="pl-PL"/>
          <w14:ligatures w14:val="none"/>
        </w:rPr>
        <w:t xml:space="preserve">9. Opis sposobu ustalania oceny końcowej </w:t>
      </w:r>
      <w:r w:rsidRPr="00F02FD6">
        <w:rPr>
          <w:rFonts w:ascii="Cambria" w:eastAsia="Times New Roman" w:hAnsi="Cambria"/>
          <w:kern w:val="32"/>
          <w:sz w:val="22"/>
          <w:szCs w:val="2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7"/>
      </w:tblGrid>
      <w:tr w:rsidR="00F02FD6" w:rsidRPr="00F02FD6" w14:paraId="0C166CCB" w14:textId="77777777" w:rsidTr="00F02FD6">
        <w:trPr>
          <w:trHeight w:val="93"/>
          <w:jc w:val="center"/>
        </w:trPr>
        <w:tc>
          <w:tcPr>
            <w:tcW w:w="9907" w:type="dxa"/>
          </w:tcPr>
          <w:p w14:paraId="3C6AD1A4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F2 – ocena aktywności i współpracy: 30% (zaangażowanie w zajęciach, praca w grupach, udział w dyskusjach) </w:t>
            </w:r>
          </w:p>
          <w:p w14:paraId="68F942D0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F5 – ćwiczenia praktyczne: 40% (wykonanie zadań praktycznych, opracowanie materiałów dydaktycznych) </w:t>
            </w:r>
          </w:p>
          <w:p w14:paraId="3D851548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F4 – wypowiedź (ustna/prezentacja): 30% (prezentacje, argumentacja, wypowiedzi problemowe</w:t>
            </w:r>
          </w:p>
          <w:p w14:paraId="358E3E54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  <w:p w14:paraId="2CF9E7D2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Times New Roman" w:hAnsi="Cambria" w:cs="Calibri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b/>
                <w:kern w:val="0"/>
                <w:lang w:val="pl-PL"/>
                <w14:ligatures w14:val="none"/>
              </w:rPr>
              <w:t>Zastosowanie systemu punktowego – do 100 p., oceny według następującej skali:</w:t>
            </w:r>
          </w:p>
          <w:p w14:paraId="0A3F2BD3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90-100% -5.0</w:t>
            </w:r>
          </w:p>
          <w:p w14:paraId="3480EA89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80-89% - 4.5</w:t>
            </w:r>
          </w:p>
          <w:p w14:paraId="50B25C0A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70-79% - 4.0</w:t>
            </w:r>
          </w:p>
          <w:p w14:paraId="6581D667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60-69% - 3.5</w:t>
            </w:r>
          </w:p>
          <w:p w14:paraId="410B2767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lastRenderedPageBreak/>
              <w:t>50-59% - 3.0</w:t>
            </w:r>
          </w:p>
          <w:p w14:paraId="63F3692A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0- 49%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ab/>
              <w:t xml:space="preserve"> - 2.0</w:t>
            </w:r>
          </w:p>
        </w:tc>
      </w:tr>
    </w:tbl>
    <w:p w14:paraId="535856E0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10. Forma zaliczenia zajęć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F02FD6" w:rsidRPr="00F02FD6" w14:paraId="322043F8" w14:textId="77777777" w:rsidTr="00F02FD6">
        <w:trPr>
          <w:trHeight w:val="540"/>
          <w:jc w:val="center"/>
        </w:trPr>
        <w:tc>
          <w:tcPr>
            <w:tcW w:w="9923" w:type="dxa"/>
          </w:tcPr>
          <w:p w14:paraId="7F09B2E0" w14:textId="77777777" w:rsidR="00F02FD6" w:rsidRPr="00F02FD6" w:rsidRDefault="00F02FD6" w:rsidP="00F02FD6">
            <w:pPr>
              <w:spacing w:before="120" w:after="120" w:line="276" w:lineRule="auto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sz w:val="22"/>
                <w:szCs w:val="22"/>
                <w:lang w:val="pl-PL"/>
                <w14:ligatures w14:val="none"/>
              </w:rPr>
              <w:t>Zaliczenie z oceną</w:t>
            </w:r>
          </w:p>
        </w:tc>
      </w:tr>
    </w:tbl>
    <w:p w14:paraId="1ADC6008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F02FD6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8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984"/>
        <w:gridCol w:w="1985"/>
        <w:gridCol w:w="7"/>
      </w:tblGrid>
      <w:tr w:rsidR="00F02FD6" w:rsidRPr="00F02FD6" w14:paraId="0AC8080F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CCBB4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Forma aktywności studenta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F861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Liczba godzin</w:t>
            </w:r>
          </w:p>
        </w:tc>
      </w:tr>
      <w:tr w:rsidR="00F02FD6" w:rsidRPr="00F02FD6" w14:paraId="3CBD52C8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E9E9E9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6BF6DE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 studiach stacjonarnych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38E8241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 studiach niestacjonarnych</w:t>
            </w:r>
          </w:p>
        </w:tc>
      </w:tr>
      <w:tr w:rsidR="00F02FD6" w:rsidRPr="00F02FD6" w14:paraId="156D5E8C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61DA6FC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Cs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iCs/>
                <w:kern w:val="0"/>
                <w:sz w:val="22"/>
                <w:szCs w:val="22"/>
                <w:lang w:val="pl-PL"/>
                <w14:ligatures w14:val="none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F3B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184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  <w:t>30</w:t>
            </w:r>
          </w:p>
        </w:tc>
      </w:tr>
      <w:tr w:rsidR="00F02FD6" w:rsidRPr="00F02FD6" w14:paraId="29381B5F" w14:textId="77777777" w:rsidTr="00F02FD6">
        <w:trPr>
          <w:trHeight w:val="567"/>
          <w:jc w:val="center"/>
        </w:trPr>
        <w:tc>
          <w:tcPr>
            <w:tcW w:w="9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D0D2E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  <w:t>Praca własna studenta:</w:t>
            </w:r>
          </w:p>
        </w:tc>
      </w:tr>
      <w:tr w:rsidR="00F02FD6" w:rsidRPr="00F02FD6" w14:paraId="767CB965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E67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przygotowanie do zajęć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C9D6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046E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35</w:t>
            </w:r>
          </w:p>
        </w:tc>
      </w:tr>
      <w:tr w:rsidR="00F02FD6" w:rsidRPr="00F02FD6" w14:paraId="6E97B96A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161B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przygotowanie do zaliczenia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E4D1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F901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20</w:t>
            </w:r>
          </w:p>
        </w:tc>
      </w:tr>
      <w:tr w:rsidR="00F02FD6" w:rsidRPr="00F02FD6" w14:paraId="523B0B6D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1096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studiowanie literatury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6B7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287A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15</w:t>
            </w:r>
          </w:p>
        </w:tc>
      </w:tr>
      <w:tr w:rsidR="00F02FD6" w:rsidRPr="00F02FD6" w14:paraId="60164505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234CE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suma godzin: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A55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4DB8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100</w:t>
            </w:r>
          </w:p>
        </w:tc>
      </w:tr>
      <w:tr w:rsidR="00F02FD6" w:rsidRPr="00F02FD6" w14:paraId="0496F710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2CA80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liczba pkt ECTS przypisana do </w:t>
            </w: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zajęć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: 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br/>
            </w: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F69B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85E5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4</w:t>
            </w:r>
          </w:p>
        </w:tc>
      </w:tr>
    </w:tbl>
    <w:p w14:paraId="2E90C5AE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lang w:val="pl-PL"/>
          <w14:ligatures w14:val="none"/>
        </w:rPr>
        <w:t>12. Literatura zajęć</w:t>
      </w: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18"/>
      </w:tblGrid>
      <w:tr w:rsidR="00F02FD6" w:rsidRPr="00F02FD6" w14:paraId="737C4F86" w14:textId="77777777" w:rsidTr="00F02FD6">
        <w:trPr>
          <w:trHeight w:val="300"/>
          <w:jc w:val="center"/>
        </w:trPr>
        <w:tc>
          <w:tcPr>
            <w:tcW w:w="9918" w:type="dxa"/>
          </w:tcPr>
          <w:p w14:paraId="02FC65C7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en-US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lang w:val="en-US"/>
                <w14:ligatures w14:val="none"/>
              </w:rPr>
              <w:t>Literatura obowiązkowa:</w:t>
            </w:r>
          </w:p>
          <w:p w14:paraId="27D9344C" w14:textId="77777777" w:rsidR="00F02FD6" w:rsidRPr="00F02FD6" w:rsidRDefault="00F02FD6" w:rsidP="00056B6B">
            <w:pPr>
              <w:numPr>
                <w:ilvl w:val="0"/>
                <w:numId w:val="75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Gębal Przemysław, </w:t>
            </w:r>
            <w:r w:rsidRPr="00F02FD6">
              <w:rPr>
                <w:rFonts w:ascii="Cambria" w:eastAsia="Aptos" w:hAnsi="Cambria"/>
                <w:i/>
                <w:lang w:val="pl-PL"/>
              </w:rPr>
              <w:t>Dydaktyka języków obcych</w:t>
            </w:r>
            <w:r w:rsidRPr="00F02FD6">
              <w:rPr>
                <w:rFonts w:ascii="Cambria" w:eastAsia="Aptos" w:hAnsi="Cambria"/>
                <w:lang w:val="pl-PL"/>
              </w:rPr>
              <w:t>, Wydawnictwo Naukowe PWN, Warszawa 2019 (wybrane zagadnienia).</w:t>
            </w:r>
          </w:p>
          <w:p w14:paraId="52B81982" w14:textId="77777777" w:rsidR="00F02FD6" w:rsidRPr="00F02FD6" w:rsidRDefault="00F02FD6" w:rsidP="00056B6B">
            <w:pPr>
              <w:numPr>
                <w:ilvl w:val="0"/>
                <w:numId w:val="75"/>
              </w:numPr>
              <w:spacing w:after="200" w:line="276" w:lineRule="auto"/>
              <w:contextualSpacing/>
              <w:jc w:val="both"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Brash B., Pfeil A. </w:t>
            </w:r>
            <w:r w:rsidRPr="00F02FD6">
              <w:rPr>
                <w:rFonts w:ascii="Cambria" w:eastAsia="Aptos" w:hAnsi="Cambria"/>
                <w:i/>
                <w:lang w:val="de-DE"/>
              </w:rPr>
              <w:t>Unterrichten mit digitalen Medien</w:t>
            </w:r>
            <w:r w:rsidRPr="00F02FD6">
              <w:rPr>
                <w:rFonts w:ascii="Cambria" w:eastAsia="Aptos" w:hAnsi="Cambria"/>
                <w:lang w:val="de-DE"/>
              </w:rPr>
              <w:t xml:space="preserve">. </w:t>
            </w:r>
            <w:r w:rsidRPr="00F02FD6">
              <w:rPr>
                <w:rFonts w:ascii="Cambria" w:eastAsia="Aptos" w:hAnsi="Cambria"/>
                <w:lang w:val="pl-PL"/>
              </w:rPr>
              <w:t xml:space="preserve">Stuttgart 2017. </w:t>
            </w:r>
          </w:p>
          <w:p w14:paraId="7BB76F28" w14:textId="77777777" w:rsidR="00F02FD6" w:rsidRPr="00F02FD6" w:rsidRDefault="00F02FD6" w:rsidP="00056B6B">
            <w:pPr>
              <w:numPr>
                <w:ilvl w:val="0"/>
                <w:numId w:val="75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Chłopek Z. </w:t>
            </w:r>
            <w:r w:rsidRPr="00F02FD6">
              <w:rPr>
                <w:rFonts w:ascii="Cambria" w:eastAsia="Aptos" w:hAnsi="Cambria"/>
                <w:i/>
                <w:lang w:val="pl-PL"/>
              </w:rPr>
              <w:t>Metodyka nauczania języka niemieckiego</w:t>
            </w:r>
            <w:r w:rsidRPr="00F02FD6">
              <w:rPr>
                <w:rFonts w:ascii="Cambria" w:eastAsia="Aptos" w:hAnsi="Cambria"/>
                <w:lang w:val="pl-PL"/>
              </w:rPr>
              <w:t>. Warszawa 2018</w:t>
            </w:r>
          </w:p>
          <w:p w14:paraId="4730570E" w14:textId="77777777" w:rsidR="00F02FD6" w:rsidRPr="00F02FD6" w:rsidRDefault="00F02FD6" w:rsidP="00056B6B">
            <w:pPr>
              <w:numPr>
                <w:ilvl w:val="0"/>
                <w:numId w:val="75"/>
              </w:numPr>
              <w:spacing w:after="200" w:line="259" w:lineRule="auto"/>
              <w:contextualSpacing/>
              <w:rPr>
                <w:rFonts w:ascii="Cambria" w:eastAsia="Aptos" w:hAnsi="Cambria"/>
                <w:spacing w:val="-4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Jaworska Mariola, </w:t>
            </w:r>
            <w:r w:rsidRPr="00F02FD6">
              <w:rPr>
                <w:rFonts w:ascii="Cambria" w:eastAsia="Aptos" w:hAnsi="Cambria"/>
                <w:i/>
                <w:lang w:val="pl-PL"/>
              </w:rPr>
              <w:t>Indywidualizacja procesu nauczania języków obcych a instytucjonalny kontekst edukacyjny</w:t>
            </w:r>
            <w:r w:rsidRPr="00F02FD6">
              <w:rPr>
                <w:rFonts w:ascii="Cambria" w:eastAsia="Aptos" w:hAnsi="Cambria"/>
                <w:lang w:val="pl-PL"/>
              </w:rPr>
              <w:t xml:space="preserve">, [w:] Lingwistyka Stosowana / Applied Linguistics / Angewandte Linguistik nr 8, 2013, s. 43-52 </w:t>
            </w:r>
            <w:r w:rsidRPr="00F02FD6">
              <w:rPr>
                <w:rFonts w:ascii="Cambria" w:eastAsia="Aptos" w:hAnsi="Cambria"/>
                <w:lang w:val="pl-PL" w:eastAsia="ar-SA"/>
              </w:rPr>
              <w:t xml:space="preserve">[dostępne online:] </w:t>
            </w:r>
            <w:r w:rsidRPr="00F02FD6">
              <w:rPr>
                <w:rFonts w:ascii="Cambria" w:eastAsia="Aptos" w:hAnsi="Cambria"/>
                <w:spacing w:val="-4"/>
                <w:lang w:val="pl-PL" w:eastAsia="ar-SA"/>
              </w:rPr>
              <w:t>https://bazhum.muzhp.pl/media/files/Lingwistyka_Stosowana_Applied_Linguistics_Angewandte _Linguistik/ Lingwistyka_Stosowana_Applied_Linguistics_Angewandte_Linguistik-r2013-t-n8/Lingwistyka_ Stosowana_ Applied_Linguistics_Angewandte_Linguistik-r2013-t-n8-s43-52/Lingwistyka_Stosowana_ Applied_Linguistics_ Angewandte_Linguistik-r2013-t-n8-s43-52.pdf</w:t>
            </w:r>
          </w:p>
          <w:p w14:paraId="248881F0" w14:textId="77777777" w:rsidR="00F02FD6" w:rsidRPr="00F02FD6" w:rsidRDefault="00F02FD6" w:rsidP="00056B6B">
            <w:pPr>
              <w:numPr>
                <w:ilvl w:val="0"/>
                <w:numId w:val="75"/>
              </w:numPr>
              <w:spacing w:after="200" w:line="276" w:lineRule="auto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Niemierko Bolesław, </w:t>
            </w:r>
            <w:r w:rsidRPr="00F02FD6">
              <w:rPr>
                <w:rFonts w:ascii="Cambria" w:eastAsia="Aptos" w:hAnsi="Cambria"/>
                <w:i/>
                <w:lang w:val="pl-PL"/>
              </w:rPr>
              <w:t>Pomiar wyników kształcenia</w:t>
            </w:r>
            <w:r w:rsidRPr="00F02FD6">
              <w:rPr>
                <w:rFonts w:ascii="Cambria" w:eastAsia="Aptos" w:hAnsi="Cambria"/>
                <w:lang w:val="pl-PL"/>
              </w:rPr>
              <w:t>, Wydawnictwa Szkolne i Pedagogiczne, Warszawa 2006 (wybrane zagadnienia).</w:t>
            </w:r>
          </w:p>
          <w:p w14:paraId="23EDA377" w14:textId="77777777" w:rsidR="00F02FD6" w:rsidRPr="00F02FD6" w:rsidRDefault="00F02FD6" w:rsidP="00056B6B">
            <w:pPr>
              <w:numPr>
                <w:ilvl w:val="0"/>
                <w:numId w:val="75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i/>
                <w:lang w:val="pl-PL"/>
              </w:rPr>
              <w:t>Podstawa programowa kształcenia ogólnego z komentarzem. Szkoła ponadpodstawowa. Język obcy nowożytny</w:t>
            </w:r>
            <w:r w:rsidRPr="00F02FD6">
              <w:rPr>
                <w:rFonts w:ascii="Cambria" w:eastAsia="Aptos" w:hAnsi="Cambria"/>
                <w:lang w:val="pl-PL"/>
              </w:rPr>
              <w:t>, Ministerstwo Edukacji Narodowej, Ośrodek Rozwoju Edukacji, URL: https://ore.edu.pl/wp-content/uploads/2017/05/jezyk-obcy-nowozytny.-pp-z-komentarzem.-szkola-ponadpodstawowa-1.pdf.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</w:t>
            </w:r>
          </w:p>
          <w:p w14:paraId="6EA4C672" w14:textId="77777777" w:rsidR="00F02FD6" w:rsidRPr="00F02FD6" w:rsidRDefault="00F02FD6" w:rsidP="00056B6B">
            <w:pPr>
              <w:numPr>
                <w:ilvl w:val="0"/>
                <w:numId w:val="75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Zawadzka E. </w:t>
            </w:r>
            <w:r w:rsidRPr="00F02FD6">
              <w:rPr>
                <w:rFonts w:ascii="Cambria" w:eastAsia="Aptos" w:hAnsi="Cambria"/>
                <w:i/>
                <w:lang w:val="pl-PL"/>
              </w:rPr>
              <w:t>Nauczyciele języków obcych w dobie przemian,</w:t>
            </w:r>
            <w:r w:rsidRPr="00F02FD6">
              <w:rPr>
                <w:rFonts w:ascii="Cambria" w:eastAsia="Aptos" w:hAnsi="Cambria"/>
                <w:lang w:val="pl-PL"/>
              </w:rPr>
              <w:t xml:space="preserve"> Kraków 2004 </w:t>
            </w:r>
            <w:r w:rsidRPr="00F02FD6">
              <w:rPr>
                <w:rFonts w:ascii="Cambria" w:eastAsia="Aptos" w:hAnsi="Cambria"/>
                <w:lang w:val="pl-PL" w:eastAsia="ar-SA"/>
              </w:rPr>
              <w:t>(wybrane zagadnienia)</w:t>
            </w:r>
            <w:r w:rsidRPr="00F02FD6">
              <w:rPr>
                <w:rFonts w:ascii="Cambria" w:eastAsia="Aptos" w:hAnsi="Cambria"/>
                <w:lang w:val="pl-PL"/>
              </w:rPr>
              <w:t>.</w:t>
            </w:r>
          </w:p>
          <w:p w14:paraId="425E08C9" w14:textId="77777777" w:rsidR="00F02FD6" w:rsidRPr="00F02FD6" w:rsidRDefault="00F02FD6" w:rsidP="00056B6B">
            <w:pPr>
              <w:numPr>
                <w:ilvl w:val="0"/>
                <w:numId w:val="75"/>
              </w:numPr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i/>
                <w:lang w:val="de-DE" w:eastAsia="ar-SA"/>
              </w:rPr>
              <w:t>Gemeinsamer europäischer Referenzrahmen für Sprachen lernen, lehren, beurteilen. Begleitband</w:t>
            </w:r>
            <w:r w:rsidRPr="00F02FD6">
              <w:rPr>
                <w:rFonts w:ascii="Cambria" w:eastAsia="Aptos" w:hAnsi="Cambria"/>
                <w:lang w:val="de-DE" w:eastAsia="ar-SA"/>
              </w:rPr>
              <w:t xml:space="preserve">, https://www.klett-sprachen.de/downloads/24544/Anhang_5F1_3A_5FZentrale_5FMerkmale </w:t>
            </w:r>
            <w:r w:rsidRPr="00F02FD6">
              <w:rPr>
                <w:rFonts w:ascii="Cambria" w:eastAsia="Aptos" w:hAnsi="Cambria"/>
                <w:lang w:val="de-DE" w:eastAsia="ar-SA"/>
              </w:rPr>
              <w:lastRenderedPageBreak/>
              <w:t>_5Fder_5FGeR_2DNiveaus/pdf, https://www.klett-sprachen.de/downloads/24545/Anhang_5F2_3A_5 FRaster_5Fzur_5FSelbstbeurteilung/pdf.</w:t>
            </w:r>
          </w:p>
          <w:p w14:paraId="2C83ED26" w14:textId="77777777" w:rsidR="00F02FD6" w:rsidRPr="00F02FD6" w:rsidRDefault="00F02FD6" w:rsidP="00056B6B">
            <w:pPr>
              <w:numPr>
                <w:ilvl w:val="0"/>
                <w:numId w:val="75"/>
              </w:numPr>
              <w:suppressAutoHyphens/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de-DE" w:eastAsia="ar-SA"/>
              </w:rPr>
              <w:t xml:space="preserve">Funk H., Kuhn Ch. et al.,  </w:t>
            </w:r>
            <w:r w:rsidRPr="00F02FD6">
              <w:rPr>
                <w:rFonts w:ascii="Cambria" w:eastAsia="Aptos" w:hAnsi="Cambria"/>
                <w:i/>
                <w:lang w:val="de-DE" w:eastAsia="ar-SA"/>
              </w:rPr>
              <w:t>Aufgaben, Übungen, Interaktion</w:t>
            </w:r>
            <w:r w:rsidRPr="00F02FD6">
              <w:rPr>
                <w:rFonts w:ascii="Cambria" w:eastAsia="Aptos" w:hAnsi="Cambria"/>
                <w:lang w:val="de-DE" w:eastAsia="ar-SA"/>
              </w:rPr>
              <w:t xml:space="preserve">, wyd. </w:t>
            </w:r>
            <w:r w:rsidRPr="00F02FD6">
              <w:rPr>
                <w:rFonts w:ascii="Cambria" w:eastAsia="Aptos" w:hAnsi="Cambria"/>
                <w:lang w:val="pl-PL" w:eastAsia="ar-SA"/>
              </w:rPr>
              <w:t>Klett, Stuttgart 2014.</w:t>
            </w:r>
          </w:p>
          <w:p w14:paraId="5C2D9462" w14:textId="77777777" w:rsidR="00F02FD6" w:rsidRPr="00F02FD6" w:rsidRDefault="00F02FD6" w:rsidP="00056B6B">
            <w:pPr>
              <w:numPr>
                <w:ilvl w:val="0"/>
                <w:numId w:val="75"/>
              </w:numPr>
              <w:suppressAutoHyphens/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de-DE" w:eastAsia="ar-SA"/>
              </w:rPr>
              <w:t xml:space="preserve">Haß, F., Kieweg, I.,Rossa, S. (Hrsg., Deutsch als Zweitsprache in der Primarstufe. </w:t>
            </w:r>
            <w:r w:rsidRPr="00F02FD6">
              <w:rPr>
                <w:rFonts w:ascii="Cambria" w:eastAsia="Aptos" w:hAnsi="Cambria"/>
                <w:lang w:val="pl-PL" w:eastAsia="ar-SA"/>
              </w:rPr>
              <w:t>Cornelsen Scriptor, 2010.</w:t>
            </w:r>
          </w:p>
          <w:p w14:paraId="5BA25BAD" w14:textId="77777777" w:rsidR="00F02FD6" w:rsidRPr="00F02FD6" w:rsidRDefault="00F02FD6" w:rsidP="00056B6B">
            <w:pPr>
              <w:numPr>
                <w:ilvl w:val="0"/>
                <w:numId w:val="75"/>
              </w:numPr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Henrici G., Riemer C.,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Einführung in die Didaktik des Unterrichts Deutsch als Fremdsprache</w:t>
            </w:r>
            <w:r w:rsidRPr="00F02FD6">
              <w:rPr>
                <w:rFonts w:ascii="Cambria" w:eastAsia="Aptos" w:hAnsi="Cambria"/>
                <w:lang w:val="de-DE"/>
              </w:rPr>
              <w:t xml:space="preserve">, : Schneider Verlag Hohengehren, Baltmannsweiler 2001.  </w:t>
            </w:r>
          </w:p>
          <w:p w14:paraId="7EA3E126" w14:textId="77777777" w:rsidR="00F02FD6" w:rsidRPr="00F02FD6" w:rsidRDefault="00F02FD6" w:rsidP="00056B6B">
            <w:pPr>
              <w:numPr>
                <w:ilvl w:val="0"/>
                <w:numId w:val="75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>Iwan P, Vermittlung der Landeskunde im Unterricht Deutsch als Fremdsprache – Bewertungskriterien und Übungsformen https://dspace.uni.lodz.pl/xmlui/bitstream/ handle/11089/31998/93-105%20Iwan.pdf?sequence=1&amp;isAllowed=y.</w:t>
            </w:r>
          </w:p>
          <w:p w14:paraId="70015ED2" w14:textId="77777777" w:rsidR="00F02FD6" w:rsidRPr="00F02FD6" w:rsidRDefault="00F02FD6" w:rsidP="00056B6B">
            <w:pPr>
              <w:numPr>
                <w:ilvl w:val="0"/>
                <w:numId w:val="75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Komorowska  H.,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Metodyka nauczania języków obcych</w:t>
            </w:r>
            <w:r w:rsidRPr="00F02FD6">
              <w:rPr>
                <w:rFonts w:ascii="Cambria" w:eastAsia="Aptos" w:hAnsi="Cambria"/>
                <w:lang w:val="pl-PL"/>
              </w:rPr>
              <w:t>, Warszawa  2002.</w:t>
            </w:r>
          </w:p>
          <w:p w14:paraId="7F9F8D67" w14:textId="77777777" w:rsidR="00F02FD6" w:rsidRPr="00F02FD6" w:rsidRDefault="00F02FD6" w:rsidP="00056B6B">
            <w:pPr>
              <w:numPr>
                <w:ilvl w:val="0"/>
                <w:numId w:val="75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Komorowska, H.,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Ćwiczenia komunikacyjne w nauce języka obcego,</w:t>
            </w:r>
            <w:r w:rsidRPr="00F02FD6">
              <w:rPr>
                <w:rFonts w:ascii="Cambria" w:eastAsia="Aptos" w:hAnsi="Cambria"/>
                <w:lang w:val="pl-PL"/>
              </w:rPr>
              <w:t xml:space="preserve"> Warszawa, 1988.</w:t>
            </w:r>
          </w:p>
          <w:p w14:paraId="2700B702" w14:textId="77777777" w:rsidR="00F02FD6" w:rsidRPr="00F02FD6" w:rsidRDefault="00F02FD6" w:rsidP="00056B6B">
            <w:pPr>
              <w:numPr>
                <w:ilvl w:val="0"/>
                <w:numId w:val="75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pl-PL"/>
              </w:rPr>
              <w:t xml:space="preserve"> </w:t>
            </w:r>
            <w:r w:rsidRPr="00F02FD6">
              <w:rPr>
                <w:rFonts w:ascii="Cambria" w:eastAsia="Aptos" w:hAnsi="Cambria"/>
                <w:lang w:val="de-DE"/>
              </w:rPr>
              <w:t>Maier, W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., Fremdsprachen in der Grundschule</w:t>
            </w:r>
            <w:r w:rsidRPr="00F02FD6">
              <w:rPr>
                <w:rFonts w:ascii="Cambria" w:eastAsia="Aptos" w:hAnsi="Cambria"/>
                <w:lang w:val="de-DE"/>
              </w:rPr>
              <w:t>, Berlin, München 1991.</w:t>
            </w:r>
          </w:p>
          <w:p w14:paraId="617994AD" w14:textId="77777777" w:rsidR="00F02FD6" w:rsidRPr="00F02FD6" w:rsidRDefault="00F02FD6" w:rsidP="00056B6B">
            <w:pPr>
              <w:numPr>
                <w:ilvl w:val="0"/>
                <w:numId w:val="75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Online Übungen für Kinder und </w:t>
            </w:r>
            <w:r w:rsidRPr="00F02FD6">
              <w:rPr>
                <w:rFonts w:ascii="Cambria" w:eastAsia="Aptos" w:hAnsi="Cambria"/>
                <w:i/>
                <w:lang w:val="de-DE"/>
              </w:rPr>
              <w:t>Jugendliche</w:t>
            </w:r>
            <w:r w:rsidRPr="00F02FD6">
              <w:rPr>
                <w:rFonts w:ascii="Cambria" w:eastAsia="Aptos" w:hAnsi="Cambria"/>
                <w:lang w:val="de-DE"/>
              </w:rPr>
              <w:t>, https://www.klett-sprachen.de/digitales/online-uebungen/online-uebungen-daf/c-867#kinder.</w:t>
            </w:r>
          </w:p>
          <w:p w14:paraId="10499F98" w14:textId="77777777" w:rsidR="00F02FD6" w:rsidRPr="00F02FD6" w:rsidRDefault="00F02FD6" w:rsidP="00F02FD6">
            <w:pPr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F02FD6">
              <w:rPr>
                <w:rFonts w:ascii="Cambria" w:eastAsia="Aptos" w:hAnsi="Cambria"/>
                <w:lang w:val="pl-PL"/>
              </w:rPr>
              <w:t>Półtorak, R</w:t>
            </w:r>
            <w:r w:rsidRPr="00F02FD6">
              <w:rPr>
                <w:rFonts w:ascii="Cambria" w:eastAsia="Aptos" w:hAnsi="Cambria"/>
                <w:i/>
                <w:lang w:val="pl-PL"/>
              </w:rPr>
              <w:t>. Podejście do błędu w nauce języków obcych – perspektywa ucznia</w:t>
            </w:r>
            <w:r w:rsidRPr="00F02FD6">
              <w:rPr>
                <w:rFonts w:ascii="Cambria" w:eastAsia="Aptos" w:hAnsi="Cambria"/>
                <w:lang w:val="pl-PL"/>
              </w:rPr>
              <w:t>, ”Neofilolog” Nr 53/2 2019, s. 263-280, https://rebus.us.edu.pl/bitstream/20.500.12128/12694/1/ Poltorak_Podejscie_do_bledu_w_nauce_jezykow_obcych_perspektywa_ucznia.pdf.</w:t>
            </w:r>
          </w:p>
        </w:tc>
      </w:tr>
      <w:tr w:rsidR="00F02FD6" w:rsidRPr="00F02FD6" w14:paraId="7D636B59" w14:textId="77777777" w:rsidTr="00F02FD6">
        <w:trPr>
          <w:trHeight w:val="300"/>
          <w:jc w:val="center"/>
        </w:trPr>
        <w:tc>
          <w:tcPr>
            <w:tcW w:w="9918" w:type="dxa"/>
          </w:tcPr>
          <w:p w14:paraId="0303C88F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b/>
                <w:bCs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14:ligatures w14:val="none"/>
              </w:rPr>
              <w:lastRenderedPageBreak/>
              <w:t>Literatura zalecana / fakultatywna:</w:t>
            </w:r>
          </w:p>
          <w:p w14:paraId="4331D99C" w14:textId="77777777" w:rsidR="00F02FD6" w:rsidRPr="00F02FD6" w:rsidRDefault="00F02FD6" w:rsidP="00056B6B">
            <w:pPr>
              <w:numPr>
                <w:ilvl w:val="0"/>
                <w:numId w:val="76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 w:eastAsia="pl-PL"/>
              </w:rPr>
            </w:pPr>
            <w:r w:rsidRPr="00F02FD6">
              <w:rPr>
                <w:rFonts w:ascii="Cambria" w:eastAsia="Aptos" w:hAnsi="Cambria"/>
              </w:rPr>
              <w:t xml:space="preserve">Baur, R. S., </w:t>
            </w:r>
            <w:r w:rsidRPr="00F02FD6">
              <w:rPr>
                <w:rFonts w:ascii="Cambria" w:eastAsia="Aptos" w:hAnsi="Cambria"/>
                <w:i/>
                <w:iCs/>
              </w:rPr>
              <w:t>Superlearning und Suggestopädie.</w:t>
            </w:r>
            <w:r w:rsidRPr="00F02FD6">
              <w:rPr>
                <w:rFonts w:ascii="Cambria" w:eastAsia="Aptos" w:hAnsi="Cambria"/>
              </w:rPr>
              <w:t xml:space="preserve"> </w:t>
            </w:r>
            <w:r w:rsidRPr="00F02FD6">
              <w:rPr>
                <w:rFonts w:ascii="Cambria" w:eastAsia="Aptos" w:hAnsi="Cambria"/>
                <w:lang w:val="pl-PL"/>
              </w:rPr>
              <w:t>Berlin u.a, 1990.</w:t>
            </w:r>
          </w:p>
          <w:p w14:paraId="6A761056" w14:textId="77777777" w:rsidR="00F02FD6" w:rsidRPr="00F02FD6" w:rsidRDefault="00F02FD6" w:rsidP="00056B6B">
            <w:pPr>
              <w:numPr>
                <w:ilvl w:val="0"/>
                <w:numId w:val="74"/>
              </w:numPr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Bausch K.-R., Christ H., Krumm H.-J. (Hrsg.)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Handbuch Fremdsprachenunterricht</w:t>
            </w:r>
            <w:r w:rsidRPr="00F02FD6">
              <w:rPr>
                <w:rFonts w:ascii="Cambria" w:eastAsia="Aptos" w:hAnsi="Cambria"/>
                <w:lang w:val="pl-PL"/>
              </w:rPr>
              <w:t xml:space="preserve">, Tübingen 2003.  </w:t>
            </w:r>
          </w:p>
          <w:p w14:paraId="4E5D9BD7" w14:textId="77777777" w:rsidR="00F02FD6" w:rsidRPr="00F02FD6" w:rsidRDefault="00F02FD6" w:rsidP="00056B6B">
            <w:pPr>
              <w:numPr>
                <w:ilvl w:val="0"/>
                <w:numId w:val="74"/>
              </w:numPr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Heyd G., 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Deutsch lehren. Grundwissen für den Unterricht in Deutsch als Fremdsprache</w:t>
            </w:r>
            <w:r w:rsidRPr="00F02FD6">
              <w:rPr>
                <w:rFonts w:ascii="Cambria" w:eastAsia="Aptos" w:hAnsi="Cambria"/>
                <w:lang w:val="de-DE"/>
              </w:rPr>
              <w:t>, Frankfurt am Main 1991.</w:t>
            </w:r>
          </w:p>
          <w:p w14:paraId="783076D2" w14:textId="77777777" w:rsidR="00F02FD6" w:rsidRPr="00F02FD6" w:rsidRDefault="00F02FD6" w:rsidP="00056B6B">
            <w:pPr>
              <w:numPr>
                <w:ilvl w:val="0"/>
                <w:numId w:val="74"/>
              </w:numPr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Heyd G.,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Aufbauwissen für den Fremdsprachenunterricht – ein Arbeitsbuch</w:t>
            </w:r>
            <w:r w:rsidRPr="00F02FD6">
              <w:rPr>
                <w:rFonts w:ascii="Cambria" w:eastAsia="Aptos" w:hAnsi="Cambria"/>
                <w:lang w:val="de-DE"/>
              </w:rPr>
              <w:t xml:space="preserve">, Tübingen 1997.   </w:t>
            </w:r>
          </w:p>
          <w:p w14:paraId="764B4FD2" w14:textId="77777777" w:rsidR="00F02FD6" w:rsidRPr="00F02FD6" w:rsidRDefault="00F02FD6" w:rsidP="00056B6B">
            <w:pPr>
              <w:numPr>
                <w:ilvl w:val="0"/>
                <w:numId w:val="74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Storch G.,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Deutsch als Fremdsprache: eine Didaktik</w:t>
            </w:r>
            <w:r w:rsidRPr="00F02FD6">
              <w:rPr>
                <w:rFonts w:ascii="Cambria" w:eastAsia="Aptos" w:hAnsi="Cambria"/>
                <w:lang w:val="de-DE"/>
              </w:rPr>
              <w:t>,  München 1999.</w:t>
            </w:r>
          </w:p>
          <w:p w14:paraId="42421D1B" w14:textId="77777777" w:rsidR="00F02FD6" w:rsidRPr="00F02FD6" w:rsidRDefault="00F02FD6" w:rsidP="00F02FD6">
            <w:pPr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 Weigmann  J., 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Unterrichtsmodelle für Deutsch als Fremdsprache</w:t>
            </w:r>
            <w:r w:rsidRPr="00F02FD6">
              <w:rPr>
                <w:rFonts w:ascii="Cambria" w:eastAsia="Aptos" w:hAnsi="Cambria"/>
                <w:lang w:val="de-DE"/>
              </w:rPr>
              <w:t xml:space="preserve">. </w:t>
            </w:r>
            <w:r w:rsidRPr="00F02FD6">
              <w:rPr>
                <w:rFonts w:ascii="Cambria" w:eastAsia="Aptos" w:hAnsi="Cambria"/>
                <w:lang w:val="pl-PL"/>
              </w:rPr>
              <w:t xml:space="preserve">Ismaning 1996/2010.   </w:t>
            </w:r>
          </w:p>
        </w:tc>
      </w:tr>
    </w:tbl>
    <w:p w14:paraId="6A1A2DAA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660"/>
      </w:tblGrid>
      <w:tr w:rsidR="00F02FD6" w:rsidRPr="00F02FD6" w14:paraId="70AE3DC4" w14:textId="77777777" w:rsidTr="00F02FD6">
        <w:trPr>
          <w:jc w:val="center"/>
        </w:trPr>
        <w:tc>
          <w:tcPr>
            <w:tcW w:w="5229" w:type="dxa"/>
          </w:tcPr>
          <w:p w14:paraId="0956C82D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660" w:type="dxa"/>
          </w:tcPr>
          <w:p w14:paraId="614A0BA9" w14:textId="7A2C6C17" w:rsidR="00F02FD6" w:rsidRPr="00F02FD6" w:rsidRDefault="00767DDA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>
              <w:rPr>
                <w:rFonts w:ascii="Cambria" w:eastAsia="Calibri" w:hAnsi="Cambria"/>
                <w:lang w:val="pl-PL"/>
              </w:rPr>
              <w:t xml:space="preserve">dr </w:t>
            </w:r>
            <w:r w:rsidR="00F02FD6" w:rsidRPr="00F02FD6">
              <w:rPr>
                <w:rFonts w:ascii="Cambria" w:eastAsia="Calibri" w:hAnsi="Cambria"/>
                <w:lang w:val="pl-PL"/>
              </w:rPr>
              <w:t>Anna Bielewicz-Dubiec</w:t>
            </w:r>
          </w:p>
        </w:tc>
      </w:tr>
      <w:tr w:rsidR="00F02FD6" w:rsidRPr="00F02FD6" w14:paraId="65584838" w14:textId="77777777" w:rsidTr="00F02FD6">
        <w:trPr>
          <w:jc w:val="center"/>
        </w:trPr>
        <w:tc>
          <w:tcPr>
            <w:tcW w:w="5229" w:type="dxa"/>
          </w:tcPr>
          <w:p w14:paraId="67846D3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660" w:type="dxa"/>
          </w:tcPr>
          <w:p w14:paraId="5E5E5E66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10.06.2026</w:t>
            </w:r>
          </w:p>
        </w:tc>
      </w:tr>
      <w:tr w:rsidR="00F02FD6" w:rsidRPr="00F02FD6" w14:paraId="7CE9BE3F" w14:textId="77777777" w:rsidTr="00F02FD6">
        <w:trPr>
          <w:jc w:val="center"/>
        </w:trPr>
        <w:tc>
          <w:tcPr>
            <w:tcW w:w="5229" w:type="dxa"/>
          </w:tcPr>
          <w:p w14:paraId="06D76C0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660" w:type="dxa"/>
          </w:tcPr>
          <w:p w14:paraId="115820A9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hyperlink r:id="rId45" w:history="1">
              <w:r w:rsidR="00F02FD6" w:rsidRPr="00F02FD6">
                <w:rPr>
                  <w:rFonts w:ascii="Cambria" w:eastAsia="Calibri" w:hAnsi="Cambria"/>
                  <w:u w:val="single"/>
                  <w:lang w:val="pl-PL"/>
                </w:rPr>
                <w:t>abielewicz-dubiec@ajp.edu.pl</w:t>
              </w:r>
            </w:hyperlink>
          </w:p>
        </w:tc>
      </w:tr>
      <w:tr w:rsidR="00F02FD6" w:rsidRPr="00F02FD6" w14:paraId="53F034F6" w14:textId="77777777" w:rsidTr="00F02FD6">
        <w:trPr>
          <w:jc w:val="center"/>
        </w:trPr>
        <w:tc>
          <w:tcPr>
            <w:tcW w:w="5229" w:type="dxa"/>
            <w:tcBorders>
              <w:bottom w:val="single" w:sz="4" w:space="0" w:color="000000"/>
            </w:tcBorders>
          </w:tcPr>
          <w:p w14:paraId="2E346256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2"/>
            </w:r>
          </w:p>
        </w:tc>
        <w:tc>
          <w:tcPr>
            <w:tcW w:w="4660" w:type="dxa"/>
            <w:tcBorders>
              <w:bottom w:val="single" w:sz="4" w:space="0" w:color="000000"/>
            </w:tcBorders>
          </w:tcPr>
          <w:p w14:paraId="2AAD430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12C92AA" w14:textId="77777777" w:rsidR="00F02FD6" w:rsidRPr="00F02FD6" w:rsidRDefault="00F02FD6" w:rsidP="00F02FD6">
      <w:pPr>
        <w:spacing w:line="276" w:lineRule="auto"/>
        <w:rPr>
          <w:rFonts w:ascii="Cambria" w:eastAsia="Calibri" w:hAnsi="Cambria"/>
          <w:kern w:val="0"/>
          <w:sz w:val="22"/>
          <w:szCs w:val="22"/>
          <w:lang w:val="pl-PL"/>
          <w14:ligatures w14:val="none"/>
        </w:rPr>
      </w:pPr>
    </w:p>
    <w:p w14:paraId="660360AB" w14:textId="77777777" w:rsidR="00F02FD6" w:rsidRPr="00F02FD6" w:rsidRDefault="00F02FD6" w:rsidP="00F02FD6">
      <w:pPr>
        <w:spacing w:line="276" w:lineRule="auto"/>
        <w:rPr>
          <w:rFonts w:ascii="Cambria" w:eastAsia="Calibri" w:hAnsi="Cambria"/>
          <w:kern w:val="0"/>
          <w:sz w:val="22"/>
          <w:szCs w:val="22"/>
          <w:lang w:val="pl-PL"/>
          <w14:ligatures w14:val="none"/>
        </w:rPr>
      </w:pPr>
    </w:p>
    <w:tbl>
      <w:tblPr>
        <w:tblpPr w:leftFromText="141" w:rightFromText="141" w:vertAnchor="page" w:horzAnchor="margin" w:tblpXSpec="center" w:tblpY="1958"/>
        <w:tblW w:w="9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78"/>
        <w:gridCol w:w="2818"/>
        <w:gridCol w:w="284"/>
        <w:gridCol w:w="4819"/>
      </w:tblGrid>
      <w:tr w:rsidR="00F02FD6" w:rsidRPr="00F02FD6" w14:paraId="2B1EC5BD" w14:textId="77777777" w:rsidTr="00F02FD6">
        <w:trPr>
          <w:trHeight w:val="269"/>
        </w:trPr>
        <w:tc>
          <w:tcPr>
            <w:tcW w:w="1978" w:type="dxa"/>
            <w:vMerge w:val="restart"/>
          </w:tcPr>
          <w:p w14:paraId="2AA062F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noProof/>
                <w:kern w:val="0"/>
                <w:sz w:val="22"/>
                <w:szCs w:val="22"/>
                <w:lang w:val="de-DE" w:eastAsia="de-DE"/>
                <w14:ligatures w14:val="none"/>
              </w:rPr>
              <w:drawing>
                <wp:inline distT="0" distB="0" distL="0" distR="0" wp14:anchorId="52CDCE79" wp14:editId="3C76D937">
                  <wp:extent cx="1066800" cy="1066800"/>
                  <wp:effectExtent l="0" t="0" r="0" b="0"/>
                  <wp:docPr id="1360435335" name="Obraz 1360435335" descr="Akademia_logo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kademia_logo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600F485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Wydział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4DB16FE7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Humanistyczny</w:t>
            </w:r>
          </w:p>
        </w:tc>
      </w:tr>
      <w:tr w:rsidR="00F02FD6" w:rsidRPr="00F02FD6" w14:paraId="6533875B" w14:textId="77777777" w:rsidTr="00F02FD6">
        <w:trPr>
          <w:trHeight w:val="275"/>
        </w:trPr>
        <w:tc>
          <w:tcPr>
            <w:tcW w:w="1978" w:type="dxa"/>
            <w:vMerge/>
          </w:tcPr>
          <w:p w14:paraId="5694AED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21034286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Kierunek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151BC3CF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kern w:val="0"/>
                <w:sz w:val="24"/>
                <w:szCs w:val="24"/>
                <w:lang w:val="pl-PL"/>
                <w14:ligatures w14:val="none"/>
              </w:rPr>
              <w:t xml:space="preserve">Filologia w zakresie języka </w:t>
            </w:r>
            <w:r w:rsidRPr="00F02FD6">
              <w:rPr>
                <w:rFonts w:ascii="Cambria" w:eastAsia="Times New Roman" w:hAnsi="Cambria" w:cs="Calibri"/>
                <w:kern w:val="0"/>
                <w:sz w:val="22"/>
                <w:szCs w:val="22"/>
                <w:lang w:val="pl-PL"/>
                <w14:ligatures w14:val="none"/>
              </w:rPr>
              <w:t>niemieckiego</w:t>
            </w:r>
          </w:p>
        </w:tc>
      </w:tr>
      <w:tr w:rsidR="00F02FD6" w:rsidRPr="00F02FD6" w14:paraId="229DD3FB" w14:textId="77777777" w:rsidTr="00F02FD6">
        <w:trPr>
          <w:trHeight w:val="139"/>
        </w:trPr>
        <w:tc>
          <w:tcPr>
            <w:tcW w:w="1978" w:type="dxa"/>
            <w:vMerge/>
            <w:tcBorders>
              <w:bottom w:val="single" w:sz="4" w:space="0" w:color="000000"/>
            </w:tcBorders>
          </w:tcPr>
          <w:p w14:paraId="04DC9FE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EEE2AD8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Poziom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31EE6B79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Drugiego stopnia</w:t>
            </w:r>
          </w:p>
        </w:tc>
      </w:tr>
      <w:tr w:rsidR="00F02FD6" w:rsidRPr="00F02FD6" w14:paraId="6A8F74AA" w14:textId="77777777" w:rsidTr="00F02FD6">
        <w:trPr>
          <w:trHeight w:val="139"/>
        </w:trPr>
        <w:tc>
          <w:tcPr>
            <w:tcW w:w="1978" w:type="dxa"/>
            <w:vMerge/>
            <w:tcBorders>
              <w:bottom w:val="single" w:sz="4" w:space="0" w:color="000000"/>
            </w:tcBorders>
          </w:tcPr>
          <w:p w14:paraId="1BDA018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57A4F00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highlight w:val="yellow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Forma studiów</w:t>
            </w:r>
          </w:p>
        </w:tc>
        <w:tc>
          <w:tcPr>
            <w:tcW w:w="5103" w:type="dxa"/>
            <w:gridSpan w:val="2"/>
            <w:tcBorders>
              <w:bottom w:val="single" w:sz="4" w:space="0" w:color="000000"/>
            </w:tcBorders>
            <w:vAlign w:val="center"/>
          </w:tcPr>
          <w:p w14:paraId="10355F23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stacjonarna/niestacjonarna</w:t>
            </w:r>
          </w:p>
        </w:tc>
      </w:tr>
      <w:tr w:rsidR="00F02FD6" w:rsidRPr="00F02FD6" w14:paraId="7FD3CF1D" w14:textId="77777777" w:rsidTr="00F02FD6">
        <w:trPr>
          <w:trHeight w:val="139"/>
        </w:trPr>
        <w:tc>
          <w:tcPr>
            <w:tcW w:w="1978" w:type="dxa"/>
            <w:vMerge/>
          </w:tcPr>
          <w:p w14:paraId="1C7B8B6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</w:p>
        </w:tc>
        <w:tc>
          <w:tcPr>
            <w:tcW w:w="2818" w:type="dxa"/>
            <w:vAlign w:val="center"/>
          </w:tcPr>
          <w:p w14:paraId="4A9ED81D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  <w:t>Profil studiów</w:t>
            </w:r>
          </w:p>
        </w:tc>
        <w:tc>
          <w:tcPr>
            <w:tcW w:w="5103" w:type="dxa"/>
            <w:gridSpan w:val="2"/>
            <w:vAlign w:val="center"/>
          </w:tcPr>
          <w:p w14:paraId="4AD59C23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Praktyczny</w:t>
            </w:r>
          </w:p>
        </w:tc>
      </w:tr>
      <w:tr w:rsidR="00F02FD6" w:rsidRPr="00F02FD6" w14:paraId="40F40EE9" w14:textId="77777777" w:rsidTr="00F02FD6">
        <w:trPr>
          <w:trHeight w:val="139"/>
        </w:trPr>
        <w:tc>
          <w:tcPr>
            <w:tcW w:w="5080" w:type="dxa"/>
            <w:gridSpan w:val="3"/>
            <w:tcBorders>
              <w:bottom w:val="single" w:sz="4" w:space="0" w:color="000000"/>
            </w:tcBorders>
            <w:vAlign w:val="center"/>
          </w:tcPr>
          <w:p w14:paraId="7BBD9B05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sz w:val="28"/>
                <w:szCs w:val="28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Pozycja w planie studiów (lub kod przedmiotu)</w:t>
            </w:r>
          </w:p>
        </w:tc>
        <w:tc>
          <w:tcPr>
            <w:tcW w:w="4819" w:type="dxa"/>
            <w:tcBorders>
              <w:bottom w:val="single" w:sz="4" w:space="0" w:color="000000"/>
            </w:tcBorders>
            <w:vAlign w:val="center"/>
          </w:tcPr>
          <w:p w14:paraId="33F10907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sz w:val="24"/>
                <w:szCs w:val="24"/>
                <w:lang w:val="pl-PL"/>
                <w14:ligatures w14:val="none"/>
              </w:rPr>
              <w:t>23/23</w:t>
            </w:r>
          </w:p>
        </w:tc>
      </w:tr>
    </w:tbl>
    <w:p w14:paraId="6DECD16A" w14:textId="77777777" w:rsidR="00F02FD6" w:rsidRPr="00F02FD6" w:rsidRDefault="00F02FD6" w:rsidP="00F02FD6">
      <w:pPr>
        <w:spacing w:line="276" w:lineRule="auto"/>
        <w:rPr>
          <w:rFonts w:ascii="Cambria" w:eastAsia="Calibri" w:hAnsi="Cambria" w:cs="Calibri"/>
          <w:vanish/>
          <w:kern w:val="0"/>
          <w:sz w:val="22"/>
          <w:szCs w:val="22"/>
          <w:lang w:val="pl-PL"/>
          <w14:ligatures w14:val="none"/>
        </w:rPr>
      </w:pPr>
    </w:p>
    <w:p w14:paraId="312AC85E" w14:textId="77777777" w:rsidR="00F02FD6" w:rsidRPr="00F02FD6" w:rsidRDefault="00F02FD6" w:rsidP="00F02FD6">
      <w:pPr>
        <w:spacing w:before="240" w:after="240"/>
        <w:jc w:val="center"/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spacing w:val="40"/>
          <w:kern w:val="0"/>
          <w:sz w:val="28"/>
          <w:szCs w:val="28"/>
          <w:lang w:val="pl-PL"/>
          <w14:ligatures w14:val="none"/>
        </w:rPr>
        <w:t>KARTA ZAJĘĆ</w:t>
      </w:r>
    </w:p>
    <w:p w14:paraId="5155978A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1. Informacje ogólne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32"/>
      </w:tblGrid>
      <w:tr w:rsidR="00F02FD6" w:rsidRPr="00F02FD6" w14:paraId="5953FA53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5BA3575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32" w:type="dxa"/>
            <w:vAlign w:val="center"/>
          </w:tcPr>
          <w:p w14:paraId="245B302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Dydaktyka języka niemieckiego 2 IV</w:t>
            </w:r>
          </w:p>
        </w:tc>
      </w:tr>
      <w:tr w:rsidR="00F02FD6" w:rsidRPr="00F02FD6" w14:paraId="58A0EF06" w14:textId="77777777" w:rsidTr="00F02FD6">
        <w:tc>
          <w:tcPr>
            <w:tcW w:w="4219" w:type="dxa"/>
            <w:vAlign w:val="center"/>
          </w:tcPr>
          <w:p w14:paraId="05B7230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32" w:type="dxa"/>
            <w:vAlign w:val="center"/>
          </w:tcPr>
          <w:p w14:paraId="5DC7E4C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3A9FF85C" w14:textId="77777777" w:rsidTr="00F02FD6">
        <w:tc>
          <w:tcPr>
            <w:tcW w:w="4219" w:type="dxa"/>
            <w:vAlign w:val="center"/>
          </w:tcPr>
          <w:p w14:paraId="30FEAA9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32" w:type="dxa"/>
            <w:vAlign w:val="center"/>
          </w:tcPr>
          <w:p w14:paraId="34E46FC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Obieralne</w:t>
            </w:r>
          </w:p>
        </w:tc>
      </w:tr>
      <w:tr w:rsidR="00F02FD6" w:rsidRPr="00F02FD6" w14:paraId="753C1029" w14:textId="77777777" w:rsidTr="00F02FD6">
        <w:tc>
          <w:tcPr>
            <w:tcW w:w="4219" w:type="dxa"/>
            <w:vAlign w:val="center"/>
          </w:tcPr>
          <w:p w14:paraId="2607B29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32" w:type="dxa"/>
            <w:vAlign w:val="center"/>
          </w:tcPr>
          <w:p w14:paraId="105A5A0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 xml:space="preserve">Przygotowanie w zakresie dydaktycznym </w:t>
            </w:r>
          </w:p>
        </w:tc>
      </w:tr>
      <w:tr w:rsidR="00F02FD6" w:rsidRPr="00F02FD6" w14:paraId="3C3D34E3" w14:textId="77777777" w:rsidTr="00F02FD6">
        <w:tc>
          <w:tcPr>
            <w:tcW w:w="4219" w:type="dxa"/>
            <w:vAlign w:val="center"/>
          </w:tcPr>
          <w:p w14:paraId="1C44E46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32" w:type="dxa"/>
            <w:vAlign w:val="center"/>
          </w:tcPr>
          <w:p w14:paraId="19FA8E9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 xml:space="preserve">Język niemiecki </w:t>
            </w:r>
          </w:p>
        </w:tc>
      </w:tr>
      <w:tr w:rsidR="00F02FD6" w:rsidRPr="00F02FD6" w14:paraId="0C1AF104" w14:textId="77777777" w:rsidTr="00F02FD6">
        <w:tc>
          <w:tcPr>
            <w:tcW w:w="4219" w:type="dxa"/>
            <w:vAlign w:val="center"/>
          </w:tcPr>
          <w:p w14:paraId="1322AFE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32" w:type="dxa"/>
            <w:vAlign w:val="center"/>
          </w:tcPr>
          <w:p w14:paraId="34C1DBD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II</w:t>
            </w:r>
          </w:p>
        </w:tc>
      </w:tr>
      <w:tr w:rsidR="00F02FD6" w:rsidRPr="00F02FD6" w14:paraId="67FAD43B" w14:textId="77777777" w:rsidTr="00F02FD6">
        <w:tc>
          <w:tcPr>
            <w:tcW w:w="4219" w:type="dxa"/>
            <w:vAlign w:val="center"/>
          </w:tcPr>
          <w:p w14:paraId="009CE53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32" w:type="dxa"/>
            <w:vAlign w:val="center"/>
          </w:tcPr>
          <w:p w14:paraId="1E135D9B" w14:textId="2732BBE0" w:rsidR="00F02FD6" w:rsidRPr="00F02FD6" w:rsidRDefault="00767DDA" w:rsidP="00F02FD6">
            <w:pPr>
              <w:spacing w:before="20" w:after="20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>
              <w:rPr>
                <w:rFonts w:eastAsia="Calibri"/>
              </w:rPr>
              <w:t xml:space="preserve">dr </w:t>
            </w:r>
            <w:r w:rsidR="00F02FD6" w:rsidRPr="00F02FD6">
              <w:rPr>
                <w:rFonts w:eastAsia="Calibri"/>
              </w:rPr>
              <w:t>Anna Bielewicz-Dubiec</w:t>
            </w:r>
          </w:p>
        </w:tc>
      </w:tr>
    </w:tbl>
    <w:p w14:paraId="1CACC75F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2. Formy dydaktyczne prowadzenia zajęć i liczba godzin w semestrze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410"/>
        <w:gridCol w:w="2263"/>
        <w:gridCol w:w="2160"/>
      </w:tblGrid>
      <w:tr w:rsidR="00F02FD6" w:rsidRPr="00F02FD6" w14:paraId="09BBB867" w14:textId="77777777" w:rsidTr="00F02FD6">
        <w:tc>
          <w:tcPr>
            <w:tcW w:w="2660" w:type="dxa"/>
            <w:vAlign w:val="center"/>
          </w:tcPr>
          <w:p w14:paraId="2B6940E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Forma zajęć</w:t>
            </w:r>
          </w:p>
        </w:tc>
        <w:tc>
          <w:tcPr>
            <w:tcW w:w="2410" w:type="dxa"/>
            <w:vAlign w:val="center"/>
          </w:tcPr>
          <w:p w14:paraId="7FEBE35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Liczba godzin</w:t>
            </w:r>
          </w:p>
        </w:tc>
        <w:tc>
          <w:tcPr>
            <w:tcW w:w="2263" w:type="dxa"/>
            <w:vAlign w:val="center"/>
          </w:tcPr>
          <w:p w14:paraId="177E53E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Rok studiów/semestr</w:t>
            </w:r>
          </w:p>
        </w:tc>
        <w:tc>
          <w:tcPr>
            <w:tcW w:w="2160" w:type="dxa"/>
            <w:vAlign w:val="center"/>
          </w:tcPr>
          <w:p w14:paraId="6464CA8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 xml:space="preserve">Punkty ECTS </w:t>
            </w:r>
            <w:r w:rsidRPr="00F02FD6">
              <w:rPr>
                <w:rFonts w:ascii="Cambria" w:eastAsia="Calibri" w:hAnsi="Cambria"/>
                <w:kern w:val="0"/>
                <w:sz w:val="22"/>
                <w:szCs w:val="22"/>
                <w:lang w:val="pl-PL"/>
                <w14:ligatures w14:val="none"/>
              </w:rPr>
              <w:t>(zgodnie z programem studiów)</w:t>
            </w:r>
          </w:p>
        </w:tc>
      </w:tr>
      <w:tr w:rsidR="00F02FD6" w:rsidRPr="00F02FD6" w14:paraId="09B2AFEC" w14:textId="77777777" w:rsidTr="00F02FD6">
        <w:trPr>
          <w:trHeight w:val="208"/>
        </w:trPr>
        <w:tc>
          <w:tcPr>
            <w:tcW w:w="2660" w:type="dxa"/>
          </w:tcPr>
          <w:p w14:paraId="019E02D7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2410" w:type="dxa"/>
            <w:vAlign w:val="center"/>
          </w:tcPr>
          <w:p w14:paraId="25DFA72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30/30</w:t>
            </w:r>
          </w:p>
        </w:tc>
        <w:tc>
          <w:tcPr>
            <w:tcW w:w="2263" w:type="dxa"/>
            <w:vAlign w:val="center"/>
          </w:tcPr>
          <w:p w14:paraId="101C741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II /4</w:t>
            </w:r>
          </w:p>
        </w:tc>
        <w:tc>
          <w:tcPr>
            <w:tcW w:w="2160" w:type="dxa"/>
          </w:tcPr>
          <w:p w14:paraId="2E9E4B1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4</w:t>
            </w:r>
          </w:p>
        </w:tc>
      </w:tr>
    </w:tbl>
    <w:p w14:paraId="2713994F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3. Wymagania wstępne, z uwzględnieniem sekwencyjności zajęć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8"/>
      </w:tblGrid>
      <w:tr w:rsidR="00F02FD6" w:rsidRPr="00F02FD6" w14:paraId="69C12A2E" w14:textId="77777777" w:rsidTr="00F02FD6">
        <w:trPr>
          <w:trHeight w:val="301"/>
          <w:jc w:val="center"/>
        </w:trPr>
        <w:tc>
          <w:tcPr>
            <w:tcW w:w="9898" w:type="dxa"/>
          </w:tcPr>
          <w:p w14:paraId="35ED401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Zaliczenie przedmiotu Dydaktyka języka niemieckiego 2 II</w:t>
            </w:r>
          </w:p>
        </w:tc>
      </w:tr>
    </w:tbl>
    <w:p w14:paraId="327C0B1E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4.  Cele kształcenia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F02FD6" w:rsidRPr="00F02FD6" w14:paraId="37BBBD38" w14:textId="77777777" w:rsidTr="00F02FD6">
        <w:tc>
          <w:tcPr>
            <w:tcW w:w="9351" w:type="dxa"/>
          </w:tcPr>
          <w:p w14:paraId="5BC340A8" w14:textId="77777777" w:rsidR="00F02FD6" w:rsidRPr="00F02FD6" w:rsidRDefault="00F02FD6" w:rsidP="00F02FD6">
            <w:pPr>
              <w:spacing w:line="278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C1 - Przygotowanie studentów do wspierania rozwoju społecznego, emocjonalnego i poznawczego uczniów.</w:t>
            </w:r>
          </w:p>
          <w:p w14:paraId="6C946729" w14:textId="77777777" w:rsidR="00F02FD6" w:rsidRPr="00F02FD6" w:rsidRDefault="00F02FD6" w:rsidP="00F02FD6">
            <w:pPr>
              <w:spacing w:line="278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C2 - Kształtowanie umiejętności budowania motywacji i autonomii ucznia.</w:t>
            </w:r>
          </w:p>
          <w:p w14:paraId="144692F2" w14:textId="77777777" w:rsidR="00F02FD6" w:rsidRPr="00F02FD6" w:rsidRDefault="00F02FD6" w:rsidP="00F02FD6">
            <w:pPr>
              <w:spacing w:line="278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C3 - Rozwijanie kompetencji w zakresie współpracy szkoły z rodzicami i środowiskiem.</w:t>
            </w:r>
          </w:p>
          <w:p w14:paraId="72801BE9" w14:textId="77777777" w:rsidR="00F02FD6" w:rsidRPr="00F02FD6" w:rsidRDefault="00F02FD6" w:rsidP="00F02FD6">
            <w:pPr>
              <w:spacing w:line="278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C4 - Wdrażanie działań dydaktycznych sprzyjających uczeniu się przez całe życie.</w:t>
            </w:r>
          </w:p>
        </w:tc>
      </w:tr>
    </w:tbl>
    <w:p w14:paraId="3856E5AF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bCs/>
          <w:kern w:val="0"/>
          <w:sz w:val="8"/>
          <w:szCs w:val="8"/>
          <w:lang w:val="pl-PL"/>
          <w14:ligatures w14:val="none"/>
        </w:rPr>
      </w:pPr>
    </w:p>
    <w:p w14:paraId="78B64A54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strike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 xml:space="preserve">5. Efekty uczenia się dla zajęć wraz z odniesieniem do efektów kierunkowych 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6662"/>
        <w:gridCol w:w="1732"/>
        <w:gridCol w:w="11"/>
      </w:tblGrid>
      <w:tr w:rsidR="00F02FD6" w:rsidRPr="00F02FD6" w14:paraId="2ED1AF48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44E7DF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Symbol efektu uczenia się</w:t>
            </w:r>
          </w:p>
        </w:tc>
        <w:tc>
          <w:tcPr>
            <w:tcW w:w="6662" w:type="dxa"/>
            <w:vAlign w:val="center"/>
          </w:tcPr>
          <w:p w14:paraId="5243338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Opis efektu uczenia się</w:t>
            </w:r>
          </w:p>
        </w:tc>
        <w:tc>
          <w:tcPr>
            <w:tcW w:w="1732" w:type="dxa"/>
            <w:vAlign w:val="center"/>
          </w:tcPr>
          <w:p w14:paraId="771D018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Odniesienie do efektu kierunkowego</w:t>
            </w:r>
          </w:p>
        </w:tc>
      </w:tr>
      <w:tr w:rsidR="00F02FD6" w:rsidRPr="00F02FD6" w14:paraId="1252DA0B" w14:textId="77777777" w:rsidTr="00F02FD6">
        <w:trPr>
          <w:jc w:val="center"/>
        </w:trPr>
        <w:tc>
          <w:tcPr>
            <w:tcW w:w="9931" w:type="dxa"/>
            <w:gridSpan w:val="4"/>
          </w:tcPr>
          <w:p w14:paraId="3D3E190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WIEDZA</w:t>
            </w:r>
          </w:p>
        </w:tc>
      </w:tr>
      <w:tr w:rsidR="00F02FD6" w:rsidRPr="00F02FD6" w14:paraId="29A4595E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F8389D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6662" w:type="dxa"/>
          </w:tcPr>
          <w:p w14:paraId="444B3579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Student zna i rozumie znaczenie rozwijania umiejętności osobistych i społeczno-emocjonalnych uczniów: potrzebę kształtowania umiejętności współpracy uczniów, w tym grupowego rozwiązywania problemów oraz budowania systemu wartości i rozwijania postaw etycznych uczniów, a także kształtowania kompetencji komunikacyjnych i nawyków 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 xml:space="preserve">kulturalnych; </w:t>
            </w:r>
          </w:p>
        </w:tc>
        <w:tc>
          <w:tcPr>
            <w:tcW w:w="1732" w:type="dxa"/>
            <w:vAlign w:val="center"/>
          </w:tcPr>
          <w:p w14:paraId="144F4A4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lastRenderedPageBreak/>
              <w:t>SD1_W20</w:t>
            </w:r>
          </w:p>
          <w:p w14:paraId="40E1988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O_W01</w:t>
            </w:r>
          </w:p>
        </w:tc>
      </w:tr>
      <w:tr w:rsidR="00F02FD6" w:rsidRPr="00F02FD6" w14:paraId="0769B456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2105301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W_02</w:t>
            </w:r>
          </w:p>
        </w:tc>
        <w:tc>
          <w:tcPr>
            <w:tcW w:w="6662" w:type="dxa"/>
          </w:tcPr>
          <w:p w14:paraId="5F1273AA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zna i rozumie potrzebę kształtowania u ucznia pozytywnego stosunku do nauki, rozwijania ciekawości, aktywności i samodzielności poznawczej, logicznego i krytycznego myślenia, kształtowania motywacji do uczenia się danego przedmiotu i nawyków systematycznego uczenia się, korzystania z różnych źródeł wiedzy, w tym z Internetu, oraz przygotowania ucznia do uczenia się przez całe życie przez stymulowanie go do samodzielnej pracy.</w:t>
            </w:r>
          </w:p>
        </w:tc>
        <w:tc>
          <w:tcPr>
            <w:tcW w:w="1732" w:type="dxa"/>
            <w:vAlign w:val="center"/>
          </w:tcPr>
          <w:p w14:paraId="61EC1906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SD1_W23</w:t>
            </w:r>
          </w:p>
          <w:p w14:paraId="3988D3F8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SD1_W24</w:t>
            </w:r>
          </w:p>
          <w:p w14:paraId="5138B44C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O_W02</w:t>
            </w:r>
          </w:p>
        </w:tc>
      </w:tr>
      <w:tr w:rsidR="00F02FD6" w:rsidRPr="00F02FD6" w14:paraId="6513739D" w14:textId="77777777" w:rsidTr="00F02FD6">
        <w:trPr>
          <w:jc w:val="center"/>
        </w:trPr>
        <w:tc>
          <w:tcPr>
            <w:tcW w:w="9931" w:type="dxa"/>
            <w:gridSpan w:val="4"/>
            <w:vAlign w:val="center"/>
          </w:tcPr>
          <w:p w14:paraId="7D37E9D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UMIEJĘTNOŚCI</w:t>
            </w:r>
          </w:p>
        </w:tc>
      </w:tr>
      <w:tr w:rsidR="00F02FD6" w:rsidRPr="00F02FD6" w14:paraId="1CFBF8FC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36472E0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662" w:type="dxa"/>
          </w:tcPr>
          <w:p w14:paraId="63BD4371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identyfikować powiązania treści nauczanego przedmiotu lub prowadzonych zajęć z innymi treściami nauczania;</w:t>
            </w:r>
          </w:p>
        </w:tc>
        <w:tc>
          <w:tcPr>
            <w:tcW w:w="1732" w:type="dxa"/>
            <w:vAlign w:val="center"/>
          </w:tcPr>
          <w:p w14:paraId="6ED126C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SD1_U03</w:t>
            </w:r>
          </w:p>
          <w:p w14:paraId="68C9B39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O_U04</w:t>
            </w:r>
          </w:p>
        </w:tc>
      </w:tr>
      <w:tr w:rsidR="00F02FD6" w:rsidRPr="00F02FD6" w14:paraId="7A5DD1D8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098B8D7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6662" w:type="dxa"/>
          </w:tcPr>
          <w:p w14:paraId="49BE4D91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potrafi podejmować skuteczną współpracę w procesie dydaktycznym z rodzicami lub opiekunami uczniów, pracownikami szkoły i środowiskiem pozaszkolnym;</w:t>
            </w:r>
          </w:p>
        </w:tc>
        <w:tc>
          <w:tcPr>
            <w:tcW w:w="1732" w:type="dxa"/>
            <w:vAlign w:val="center"/>
          </w:tcPr>
          <w:p w14:paraId="24B296E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SD1_U06</w:t>
            </w:r>
          </w:p>
          <w:p w14:paraId="7253227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O_U09</w:t>
            </w:r>
          </w:p>
        </w:tc>
      </w:tr>
      <w:tr w:rsidR="00F02FD6" w:rsidRPr="00F02FD6" w14:paraId="7C18DC67" w14:textId="77777777" w:rsidTr="00F02FD6">
        <w:trPr>
          <w:jc w:val="center"/>
        </w:trPr>
        <w:tc>
          <w:tcPr>
            <w:tcW w:w="9931" w:type="dxa"/>
            <w:gridSpan w:val="4"/>
            <w:vAlign w:val="center"/>
          </w:tcPr>
          <w:p w14:paraId="7C4848A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KOMPETENCJE SPOŁECZNE</w:t>
            </w:r>
          </w:p>
        </w:tc>
      </w:tr>
      <w:tr w:rsidR="00F02FD6" w:rsidRPr="00F02FD6" w14:paraId="03CF9059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60CC473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662" w:type="dxa"/>
          </w:tcPr>
          <w:p w14:paraId="17D5D7B0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jest gotów do kształtowania umiejętności współpracy uczniów, w tym grupowego rozwiązywania problemów;</w:t>
            </w:r>
          </w:p>
        </w:tc>
        <w:tc>
          <w:tcPr>
            <w:tcW w:w="1732" w:type="dxa"/>
            <w:vAlign w:val="center"/>
          </w:tcPr>
          <w:p w14:paraId="01C03D5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SD1_K05</w:t>
            </w:r>
          </w:p>
          <w:p w14:paraId="46FD707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O_K07</w:t>
            </w:r>
          </w:p>
        </w:tc>
      </w:tr>
      <w:tr w:rsidR="00F02FD6" w:rsidRPr="00F02FD6" w14:paraId="48186415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  <w:vAlign w:val="center"/>
          </w:tcPr>
          <w:p w14:paraId="4CE1630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K_02</w:t>
            </w:r>
          </w:p>
        </w:tc>
        <w:tc>
          <w:tcPr>
            <w:tcW w:w="6662" w:type="dxa"/>
          </w:tcPr>
          <w:p w14:paraId="7DA0BBF6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jest gotów do budowania systemu wartości i rozwijania postaw etycznych uczniów oraz kształtowania ich kompetencji komunikacyjnych i nawyków kulturalnych;</w:t>
            </w:r>
          </w:p>
        </w:tc>
        <w:tc>
          <w:tcPr>
            <w:tcW w:w="1732" w:type="dxa"/>
            <w:vAlign w:val="center"/>
          </w:tcPr>
          <w:p w14:paraId="1A57C3F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SD1_K06</w:t>
            </w:r>
          </w:p>
          <w:p w14:paraId="34053D9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O_K01</w:t>
            </w:r>
          </w:p>
        </w:tc>
      </w:tr>
      <w:tr w:rsidR="00F02FD6" w:rsidRPr="00F02FD6" w14:paraId="0E3A553B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</w:tcPr>
          <w:p w14:paraId="6AC4432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K_03</w:t>
            </w:r>
          </w:p>
        </w:tc>
        <w:tc>
          <w:tcPr>
            <w:tcW w:w="6662" w:type="dxa"/>
          </w:tcPr>
          <w:p w14:paraId="06505076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Student jest gotów do rozwijania u uczniów ciekawości, aktywności i samodzielności poznawczej oraz logicznego i krytycznego myślenia;</w:t>
            </w:r>
          </w:p>
        </w:tc>
        <w:tc>
          <w:tcPr>
            <w:tcW w:w="1732" w:type="dxa"/>
            <w:vAlign w:val="center"/>
          </w:tcPr>
          <w:p w14:paraId="522B81E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SD1_K07</w:t>
            </w:r>
          </w:p>
          <w:p w14:paraId="6A2450BD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 w:eastAsia="de-DE"/>
                <w14:ligatures w14:val="none"/>
              </w:rPr>
              <w:t>O_K06</w:t>
            </w:r>
          </w:p>
        </w:tc>
      </w:tr>
      <w:tr w:rsidR="00F02FD6" w:rsidRPr="00F02FD6" w14:paraId="2ECCA086" w14:textId="77777777" w:rsidTr="00F02FD6">
        <w:trPr>
          <w:gridAfter w:val="1"/>
          <w:wAfter w:w="11" w:type="dxa"/>
          <w:jc w:val="center"/>
        </w:trPr>
        <w:tc>
          <w:tcPr>
            <w:tcW w:w="1526" w:type="dxa"/>
          </w:tcPr>
          <w:p w14:paraId="6EE4617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K_04</w:t>
            </w:r>
          </w:p>
        </w:tc>
        <w:tc>
          <w:tcPr>
            <w:tcW w:w="6662" w:type="dxa"/>
          </w:tcPr>
          <w:p w14:paraId="4A7D0D4B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Student jest gotów do kształtowania nawyku systematycznego uczenia się i korzystania z różnych źródeł wiedzy, w tym z Internetu; </w:t>
            </w:r>
          </w:p>
        </w:tc>
        <w:tc>
          <w:tcPr>
            <w:tcW w:w="1732" w:type="dxa"/>
            <w:vAlign w:val="center"/>
          </w:tcPr>
          <w:p w14:paraId="3A73CD17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D</w:t>
            </w:r>
            <w:r w:rsidRPr="00F02FD6">
              <w:rPr>
                <w:rFonts w:ascii="Cambria" w:eastAsia="Calibri" w:hAnsi="Cambria"/>
                <w:lang w:eastAsia="de-DE"/>
              </w:rPr>
              <w:t xml:space="preserve"> SD1_K08</w:t>
            </w:r>
          </w:p>
          <w:p w14:paraId="078FB2D7" w14:textId="77777777" w:rsidR="00F02FD6" w:rsidRPr="00F02FD6" w:rsidRDefault="00F02FD6" w:rsidP="00F02FD6">
            <w:pPr>
              <w:jc w:val="center"/>
              <w:textAlignment w:val="baseline"/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lang w:val="pl-PL" w:eastAsia="de-DE"/>
                <w14:ligatures w14:val="none"/>
              </w:rPr>
              <w:t>O_K01</w:t>
            </w:r>
          </w:p>
        </w:tc>
      </w:tr>
    </w:tbl>
    <w:p w14:paraId="7B36F3EA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 xml:space="preserve">6. Treści programowe  oraz liczba godzin na poszczególnych formach zajęć </w:t>
      </w:r>
      <w:r w:rsidRPr="00F02FD6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(zgodnie z programem studiów):</w:t>
      </w:r>
    </w:p>
    <w:p w14:paraId="063863E7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kern w:val="0"/>
          <w:sz w:val="8"/>
          <w:szCs w:val="8"/>
          <w:lang w:val="pl-PL"/>
          <w14:ligatures w14:val="none"/>
        </w:rPr>
      </w:pPr>
    </w:p>
    <w:p w14:paraId="3C5D4D31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kern w:val="0"/>
          <w:sz w:val="8"/>
          <w:szCs w:val="8"/>
          <w:lang w:val="pl-PL"/>
          <w14:ligatures w14:val="none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6536"/>
        <w:gridCol w:w="1256"/>
        <w:gridCol w:w="1488"/>
      </w:tblGrid>
      <w:tr w:rsidR="00F02FD6" w:rsidRPr="00F02FD6" w14:paraId="4FF2E3C5" w14:textId="77777777" w:rsidTr="00F02FD6">
        <w:trPr>
          <w:trHeight w:val="340"/>
          <w:jc w:val="center"/>
        </w:trPr>
        <w:tc>
          <w:tcPr>
            <w:tcW w:w="660" w:type="dxa"/>
            <w:vMerge w:val="restart"/>
            <w:vAlign w:val="center"/>
          </w:tcPr>
          <w:p w14:paraId="6267141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  <w:t>Lp.</w:t>
            </w:r>
          </w:p>
        </w:tc>
        <w:tc>
          <w:tcPr>
            <w:tcW w:w="6536" w:type="dxa"/>
            <w:vMerge w:val="restart"/>
            <w:vAlign w:val="center"/>
          </w:tcPr>
          <w:p w14:paraId="277A6E2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  <w:t>Treści ćwiczeń</w:t>
            </w:r>
          </w:p>
        </w:tc>
        <w:tc>
          <w:tcPr>
            <w:tcW w:w="2744" w:type="dxa"/>
            <w:gridSpan w:val="2"/>
            <w:vAlign w:val="center"/>
          </w:tcPr>
          <w:p w14:paraId="1EE19A8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Liczba godzin na studiach</w:t>
            </w:r>
          </w:p>
        </w:tc>
      </w:tr>
      <w:tr w:rsidR="00F02FD6" w:rsidRPr="00F02FD6" w14:paraId="66B0C46B" w14:textId="77777777" w:rsidTr="00F02FD6">
        <w:trPr>
          <w:trHeight w:val="196"/>
          <w:jc w:val="center"/>
        </w:trPr>
        <w:tc>
          <w:tcPr>
            <w:tcW w:w="660" w:type="dxa"/>
            <w:vMerge/>
          </w:tcPr>
          <w:p w14:paraId="3418E08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</w:p>
        </w:tc>
        <w:tc>
          <w:tcPr>
            <w:tcW w:w="6536" w:type="dxa"/>
            <w:vMerge/>
          </w:tcPr>
          <w:p w14:paraId="396A33F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</w:pPr>
          </w:p>
        </w:tc>
        <w:tc>
          <w:tcPr>
            <w:tcW w:w="1256" w:type="dxa"/>
          </w:tcPr>
          <w:p w14:paraId="3A5983C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stacjonarnych</w:t>
            </w:r>
          </w:p>
        </w:tc>
        <w:tc>
          <w:tcPr>
            <w:tcW w:w="1488" w:type="dxa"/>
          </w:tcPr>
          <w:p w14:paraId="1720F70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sz w:val="16"/>
                <w:szCs w:val="16"/>
                <w:lang w:val="pl-PL"/>
                <w14:ligatures w14:val="none"/>
              </w:rPr>
              <w:t>niestacjonarnych</w:t>
            </w:r>
          </w:p>
        </w:tc>
      </w:tr>
      <w:tr w:rsidR="00F02FD6" w:rsidRPr="00F02FD6" w14:paraId="69D44FE4" w14:textId="77777777" w:rsidTr="00F02FD6">
        <w:trPr>
          <w:trHeight w:val="225"/>
          <w:jc w:val="center"/>
        </w:trPr>
        <w:tc>
          <w:tcPr>
            <w:tcW w:w="660" w:type="dxa"/>
          </w:tcPr>
          <w:p w14:paraId="266C1BA8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C1</w:t>
            </w:r>
          </w:p>
        </w:tc>
        <w:tc>
          <w:tcPr>
            <w:tcW w:w="6536" w:type="dxa"/>
          </w:tcPr>
          <w:p w14:paraId="1C6DCD42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Kompetencje społeczne i emocjonalne w nauczaniu języka niemieckiego na III etapie edukacyjnym </w:t>
            </w:r>
          </w:p>
          <w:p w14:paraId="3B680C8E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21B68A8A" w14:textId="77777777" w:rsidR="00F02FD6" w:rsidRPr="00F02FD6" w:rsidRDefault="00F02FD6" w:rsidP="00056B6B">
            <w:pPr>
              <w:numPr>
                <w:ilvl w:val="0"/>
                <w:numId w:val="62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działania dydaktyczne rozwijające kompetencje komunikacyjne i społeczne uczniów podczas nauki języka niemieckiego. </w:t>
            </w:r>
          </w:p>
          <w:p w14:paraId="72ED99A2" w14:textId="77777777" w:rsidR="00F02FD6" w:rsidRPr="00F02FD6" w:rsidRDefault="00F02FD6" w:rsidP="00056B6B">
            <w:pPr>
              <w:numPr>
                <w:ilvl w:val="0"/>
                <w:numId w:val="62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organizuje pracę uczniów w parach i grupach w celu rozwijania współpracy oraz umiejętności społecznych. </w:t>
            </w:r>
          </w:p>
          <w:p w14:paraId="202BE353" w14:textId="77777777" w:rsidR="00F02FD6" w:rsidRPr="00F02FD6" w:rsidRDefault="00F02FD6" w:rsidP="00056B6B">
            <w:pPr>
              <w:numPr>
                <w:ilvl w:val="0"/>
                <w:numId w:val="62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przygotowuje i prowadzi zadania językowe o charakterze komunikacyjnym, wspierające rozwiązywanie problemów w grupie. </w:t>
            </w:r>
          </w:p>
          <w:p w14:paraId="4EBCAA36" w14:textId="77777777" w:rsidR="00F02FD6" w:rsidRPr="00F02FD6" w:rsidRDefault="00F02FD6" w:rsidP="00056B6B">
            <w:pPr>
              <w:numPr>
                <w:ilvl w:val="0"/>
                <w:numId w:val="62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kształtuje postawy etyczne oraz kulturę komunikacji w trakcie zajęć językowych..</w:t>
            </w:r>
          </w:p>
          <w:p w14:paraId="36DAC943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W_01, K_01, K_02</w:t>
            </w:r>
          </w:p>
        </w:tc>
        <w:tc>
          <w:tcPr>
            <w:tcW w:w="1256" w:type="dxa"/>
          </w:tcPr>
          <w:p w14:paraId="0267DB8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  <w:tc>
          <w:tcPr>
            <w:tcW w:w="1488" w:type="dxa"/>
          </w:tcPr>
          <w:p w14:paraId="655E32E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</w:tr>
      <w:tr w:rsidR="00F02FD6" w:rsidRPr="00F02FD6" w14:paraId="18DC4C7B" w14:textId="77777777" w:rsidTr="00F02FD6">
        <w:trPr>
          <w:trHeight w:val="285"/>
          <w:jc w:val="center"/>
        </w:trPr>
        <w:tc>
          <w:tcPr>
            <w:tcW w:w="660" w:type="dxa"/>
          </w:tcPr>
          <w:p w14:paraId="1109CB9A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C2</w:t>
            </w:r>
          </w:p>
        </w:tc>
        <w:tc>
          <w:tcPr>
            <w:tcW w:w="6536" w:type="dxa"/>
          </w:tcPr>
          <w:p w14:paraId="3FD48A65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Motywowanie uczniów do nauki języka niemieckiego na III etapie edukacyjnym</w:t>
            </w:r>
          </w:p>
          <w:p w14:paraId="57CE080D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1617BFE1" w14:textId="77777777" w:rsidR="00F02FD6" w:rsidRPr="00F02FD6" w:rsidRDefault="00F02FD6" w:rsidP="00056B6B">
            <w:pPr>
              <w:numPr>
                <w:ilvl w:val="0"/>
                <w:numId w:val="63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rozpoznaje źródła motywacji uczniów i wykorzystuje je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lastRenderedPageBreak/>
              <w:t xml:space="preserve">w planowaniu procesu dydaktycznego. </w:t>
            </w:r>
          </w:p>
          <w:p w14:paraId="2828D675" w14:textId="77777777" w:rsidR="00F02FD6" w:rsidRPr="00F02FD6" w:rsidRDefault="00F02FD6" w:rsidP="00056B6B">
            <w:pPr>
              <w:numPr>
                <w:ilvl w:val="0"/>
                <w:numId w:val="63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stosuje strategie wspierające budowanie pozytywnego nastawienia uczniów do nauki języka niemieckiego. </w:t>
            </w:r>
          </w:p>
          <w:p w14:paraId="41B8176D" w14:textId="77777777" w:rsidR="00F02FD6" w:rsidRPr="00F02FD6" w:rsidRDefault="00F02FD6" w:rsidP="00056B6B">
            <w:pPr>
              <w:numPr>
                <w:ilvl w:val="0"/>
                <w:numId w:val="63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działania rozwijające ciekawość poznawczą oraz aktywność uczniów. </w:t>
            </w:r>
          </w:p>
          <w:p w14:paraId="4E679108" w14:textId="77777777" w:rsidR="00F02FD6" w:rsidRPr="00F02FD6" w:rsidRDefault="00F02FD6" w:rsidP="00056B6B">
            <w:pPr>
              <w:numPr>
                <w:ilvl w:val="0"/>
                <w:numId w:val="63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prowadzi zajęcia oparte na nauczaniu przez działanie, zabawę oraz autentyczną komunikację..</w:t>
            </w:r>
          </w:p>
          <w:p w14:paraId="7633B0FA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W_02, K_03</w:t>
            </w:r>
          </w:p>
        </w:tc>
        <w:tc>
          <w:tcPr>
            <w:tcW w:w="1256" w:type="dxa"/>
          </w:tcPr>
          <w:p w14:paraId="3819553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5</w:t>
            </w:r>
          </w:p>
        </w:tc>
        <w:tc>
          <w:tcPr>
            <w:tcW w:w="1488" w:type="dxa"/>
          </w:tcPr>
          <w:p w14:paraId="3EE601B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5</w:t>
            </w:r>
          </w:p>
        </w:tc>
      </w:tr>
      <w:tr w:rsidR="00F02FD6" w:rsidRPr="00F02FD6" w14:paraId="276CD5B7" w14:textId="77777777" w:rsidTr="00F02FD6">
        <w:trPr>
          <w:trHeight w:val="345"/>
          <w:jc w:val="center"/>
        </w:trPr>
        <w:tc>
          <w:tcPr>
            <w:tcW w:w="660" w:type="dxa"/>
          </w:tcPr>
          <w:p w14:paraId="566EC859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C3</w:t>
            </w:r>
          </w:p>
        </w:tc>
        <w:tc>
          <w:tcPr>
            <w:tcW w:w="6536" w:type="dxa"/>
          </w:tcPr>
          <w:p w14:paraId="7308EAFA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Autonomia ucznia i uczenie się przez całe życie </w:t>
            </w:r>
          </w:p>
          <w:p w14:paraId="382B6132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733C960D" w14:textId="77777777" w:rsidR="00F02FD6" w:rsidRPr="00F02FD6" w:rsidRDefault="00F02FD6" w:rsidP="00056B6B">
            <w:pPr>
              <w:numPr>
                <w:ilvl w:val="0"/>
                <w:numId w:val="64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planuje działania dydaktyczne rozwijające samodzielność uczniów w uczeniu się języka niemieckiego. </w:t>
            </w:r>
          </w:p>
          <w:p w14:paraId="76555739" w14:textId="77777777" w:rsidR="00F02FD6" w:rsidRPr="00F02FD6" w:rsidRDefault="00F02FD6" w:rsidP="00056B6B">
            <w:pPr>
              <w:numPr>
                <w:ilvl w:val="0"/>
                <w:numId w:val="64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dobiera i wdraża strategie uczenia się wspierające rozwój autonomii ucznia. </w:t>
            </w:r>
          </w:p>
          <w:p w14:paraId="43001221" w14:textId="77777777" w:rsidR="00F02FD6" w:rsidRPr="00F02FD6" w:rsidRDefault="00F02FD6" w:rsidP="00056B6B">
            <w:pPr>
              <w:numPr>
                <w:ilvl w:val="0"/>
                <w:numId w:val="64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wykorzystuje różnorodne źródła wiedzy, w tym materiały autentyczne i Internet, w procesie dydaktycznym. </w:t>
            </w:r>
          </w:p>
          <w:p w14:paraId="74C44F88" w14:textId="77777777" w:rsidR="00F02FD6" w:rsidRPr="00F02FD6" w:rsidRDefault="00F02FD6" w:rsidP="00056B6B">
            <w:pPr>
              <w:numPr>
                <w:ilvl w:val="0"/>
                <w:numId w:val="64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pełni rolę przewodnika wspierającego uczniów w procesie uczenia się..</w:t>
            </w:r>
          </w:p>
          <w:p w14:paraId="2A2C028D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W_02, K_04 </w:t>
            </w:r>
          </w:p>
        </w:tc>
        <w:tc>
          <w:tcPr>
            <w:tcW w:w="1256" w:type="dxa"/>
          </w:tcPr>
          <w:p w14:paraId="756AB5A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488" w:type="dxa"/>
          </w:tcPr>
          <w:p w14:paraId="19C7F77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0F0ACA44" w14:textId="77777777" w:rsidTr="00F02FD6">
        <w:trPr>
          <w:trHeight w:val="345"/>
          <w:jc w:val="center"/>
        </w:trPr>
        <w:tc>
          <w:tcPr>
            <w:tcW w:w="660" w:type="dxa"/>
          </w:tcPr>
          <w:p w14:paraId="154F8647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C4</w:t>
            </w:r>
          </w:p>
        </w:tc>
        <w:tc>
          <w:tcPr>
            <w:tcW w:w="6536" w:type="dxa"/>
          </w:tcPr>
          <w:p w14:paraId="26DF1F7F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Integracja treści i nauczanie międzyprzedmiotowe na III etapie edukacyjnym </w:t>
            </w:r>
          </w:p>
          <w:p w14:paraId="58C80C79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0D9366C9" w14:textId="77777777" w:rsidR="00F02FD6" w:rsidRPr="00F02FD6" w:rsidRDefault="00F02FD6" w:rsidP="00056B6B">
            <w:pPr>
              <w:numPr>
                <w:ilvl w:val="0"/>
                <w:numId w:val="65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zajęcia integrujące język niemiecki z innymi przedmiotami (np. przyrodą, historią, matematyką). </w:t>
            </w:r>
          </w:p>
          <w:p w14:paraId="6ADAE4EA" w14:textId="77777777" w:rsidR="00F02FD6" w:rsidRPr="00F02FD6" w:rsidRDefault="00F02FD6" w:rsidP="00056B6B">
            <w:pPr>
              <w:numPr>
                <w:ilvl w:val="0"/>
                <w:numId w:val="65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opracowuje zadania interdyscyplinarne rozwijające praktyczne wykorzystanie języka niemieckiego. </w:t>
            </w:r>
          </w:p>
          <w:p w14:paraId="6A8CD22D" w14:textId="77777777" w:rsidR="00F02FD6" w:rsidRPr="00F02FD6" w:rsidRDefault="00F02FD6" w:rsidP="00056B6B">
            <w:pPr>
              <w:numPr>
                <w:ilvl w:val="0"/>
                <w:numId w:val="65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planuje działania dydaktyczne rozwijające kompetencje kluczowe poprzez integrację treści z różnych obszarów edukacji..</w:t>
            </w:r>
          </w:p>
          <w:p w14:paraId="3767FB37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1256" w:type="dxa"/>
          </w:tcPr>
          <w:p w14:paraId="2B1D31E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488" w:type="dxa"/>
          </w:tcPr>
          <w:p w14:paraId="1A10BC0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0999B367" w14:textId="77777777" w:rsidTr="00F02FD6">
        <w:trPr>
          <w:trHeight w:val="345"/>
          <w:jc w:val="center"/>
        </w:trPr>
        <w:tc>
          <w:tcPr>
            <w:tcW w:w="660" w:type="dxa"/>
          </w:tcPr>
          <w:p w14:paraId="2BFE4522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C5</w:t>
            </w:r>
          </w:p>
        </w:tc>
        <w:tc>
          <w:tcPr>
            <w:tcW w:w="6536" w:type="dxa"/>
          </w:tcPr>
          <w:p w14:paraId="54AEE631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Współpraca nauczyciela szkoły ponadpodstawowej ze środowiskiem szkolnym i pozaszkolnym </w:t>
            </w:r>
          </w:p>
          <w:p w14:paraId="54C1D285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2AB627A9" w14:textId="77777777" w:rsidR="00F02FD6" w:rsidRPr="00F02FD6" w:rsidRDefault="00F02FD6" w:rsidP="00056B6B">
            <w:pPr>
              <w:numPr>
                <w:ilvl w:val="0"/>
                <w:numId w:val="66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planuje i realizuje współpracę z rodzicami w zakresie informowania o postępach uczniów i wspierania ich rozwoju. </w:t>
            </w:r>
          </w:p>
          <w:p w14:paraId="291C5517" w14:textId="77777777" w:rsidR="00F02FD6" w:rsidRPr="00F02FD6" w:rsidRDefault="00F02FD6" w:rsidP="00056B6B">
            <w:pPr>
              <w:numPr>
                <w:ilvl w:val="0"/>
                <w:numId w:val="66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współpracuje z nauczycielami innych przedmiotów w celu realizacji działań dydaktycznych i wychowawczych. </w:t>
            </w:r>
          </w:p>
          <w:p w14:paraId="3EF90CE7" w14:textId="77777777" w:rsidR="00F02FD6" w:rsidRPr="00F02FD6" w:rsidRDefault="00F02FD6" w:rsidP="00056B6B">
            <w:pPr>
              <w:numPr>
                <w:ilvl w:val="0"/>
                <w:numId w:val="66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organizuje i uczestniczy w projektach szkolnych i środowiskowych, takich jak dni językowe i wydarzenia kulturowe. </w:t>
            </w:r>
          </w:p>
          <w:p w14:paraId="7370C093" w14:textId="77777777" w:rsidR="00F02FD6" w:rsidRPr="00F02FD6" w:rsidRDefault="00F02FD6" w:rsidP="00056B6B">
            <w:pPr>
              <w:numPr>
                <w:ilvl w:val="0"/>
                <w:numId w:val="66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lastRenderedPageBreak/>
              <w:t>Student wykorzystuje zasoby środowiska lokalnego w procesie nauczania języka niemieckiego.</w:t>
            </w:r>
          </w:p>
          <w:p w14:paraId="4798AC41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1256" w:type="dxa"/>
          </w:tcPr>
          <w:p w14:paraId="47152656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4</w:t>
            </w:r>
          </w:p>
        </w:tc>
        <w:tc>
          <w:tcPr>
            <w:tcW w:w="1488" w:type="dxa"/>
          </w:tcPr>
          <w:p w14:paraId="116C7A3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171A6C27" w14:textId="77777777" w:rsidTr="00F02FD6">
        <w:trPr>
          <w:trHeight w:val="345"/>
          <w:jc w:val="center"/>
        </w:trPr>
        <w:tc>
          <w:tcPr>
            <w:tcW w:w="660" w:type="dxa"/>
          </w:tcPr>
          <w:p w14:paraId="68842FF6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lastRenderedPageBreak/>
              <w:t>C6</w:t>
            </w:r>
          </w:p>
        </w:tc>
        <w:tc>
          <w:tcPr>
            <w:tcW w:w="6536" w:type="dxa"/>
          </w:tcPr>
          <w:p w14:paraId="3230DD64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Rozwijanie kompetencji komunikacyjnych i kulturowych ucznia szkoły podstawowej na III etapie edukacyjnym</w:t>
            </w:r>
          </w:p>
          <w:p w14:paraId="17AA03D2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7061557F" w14:textId="77777777" w:rsidR="00F02FD6" w:rsidRPr="00F02FD6" w:rsidRDefault="00F02FD6" w:rsidP="00056B6B">
            <w:pPr>
              <w:numPr>
                <w:ilvl w:val="0"/>
                <w:numId w:val="67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działania rozwijające kompetencję interkulturową uczniów. </w:t>
            </w:r>
          </w:p>
          <w:p w14:paraId="6119CA8B" w14:textId="77777777" w:rsidR="00F02FD6" w:rsidRPr="00F02FD6" w:rsidRDefault="00F02FD6" w:rsidP="00056B6B">
            <w:pPr>
              <w:numPr>
                <w:ilvl w:val="0"/>
                <w:numId w:val="67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planuje i realizuje działania dydaktyczne uczące norm językowych i zachowań kulturowych. </w:t>
            </w:r>
          </w:p>
          <w:p w14:paraId="357C156E" w14:textId="77777777" w:rsidR="00F02FD6" w:rsidRPr="00F02FD6" w:rsidRDefault="00F02FD6" w:rsidP="00056B6B">
            <w:pPr>
              <w:numPr>
                <w:ilvl w:val="0"/>
                <w:numId w:val="67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kształtuje postawy szacunku i otwartości wobec innych kultur. </w:t>
            </w:r>
          </w:p>
          <w:p w14:paraId="744EFC1E" w14:textId="77777777" w:rsidR="00F02FD6" w:rsidRPr="00F02FD6" w:rsidRDefault="00F02FD6" w:rsidP="00056B6B">
            <w:pPr>
              <w:numPr>
                <w:ilvl w:val="0"/>
                <w:numId w:val="67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wykorzystuje autentyczne materiały dydaktyczne w procesie nauczania języka niemieckiego.</w:t>
            </w:r>
          </w:p>
          <w:p w14:paraId="152AFEF7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W_01, K_02</w:t>
            </w:r>
          </w:p>
        </w:tc>
        <w:tc>
          <w:tcPr>
            <w:tcW w:w="1256" w:type="dxa"/>
          </w:tcPr>
          <w:p w14:paraId="2D840B25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488" w:type="dxa"/>
          </w:tcPr>
          <w:p w14:paraId="3DAC53DF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1477CC49" w14:textId="77777777" w:rsidTr="00F02FD6">
        <w:trPr>
          <w:trHeight w:val="345"/>
          <w:jc w:val="center"/>
        </w:trPr>
        <w:tc>
          <w:tcPr>
            <w:tcW w:w="660" w:type="dxa"/>
          </w:tcPr>
          <w:p w14:paraId="6BB3DB59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C7</w:t>
            </w:r>
          </w:p>
        </w:tc>
        <w:tc>
          <w:tcPr>
            <w:tcW w:w="6536" w:type="dxa"/>
          </w:tcPr>
          <w:p w14:paraId="6DF2D499" w14:textId="77777777" w:rsidR="00F02FD6" w:rsidRPr="00F02FD6" w:rsidRDefault="00F02FD6" w:rsidP="00F02FD6">
            <w:pPr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Strategie rozwijania myślenia krytycznego i logicznego ucznia szkoły ponadpodstawowej na III etapie edukacyjnym</w:t>
            </w:r>
          </w:p>
          <w:p w14:paraId="17D2E7BF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Treści:</w:t>
            </w:r>
          </w:p>
          <w:p w14:paraId="11114F19" w14:textId="77777777" w:rsidR="00F02FD6" w:rsidRPr="00F02FD6" w:rsidRDefault="00F02FD6" w:rsidP="00056B6B">
            <w:pPr>
              <w:numPr>
                <w:ilvl w:val="0"/>
                <w:numId w:val="68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projektuje zadania rozwijające myślenie problemowe i krytyczne uczniów. </w:t>
            </w:r>
          </w:p>
          <w:p w14:paraId="60143B36" w14:textId="77777777" w:rsidR="00F02FD6" w:rsidRPr="00F02FD6" w:rsidRDefault="00F02FD6" w:rsidP="00056B6B">
            <w:pPr>
              <w:numPr>
                <w:ilvl w:val="0"/>
                <w:numId w:val="68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stosuje pytania otwarte oraz moderuje dyskusje na lekcjach języka niemieckiego. </w:t>
            </w:r>
          </w:p>
          <w:p w14:paraId="03306B40" w14:textId="77777777" w:rsidR="00F02FD6" w:rsidRPr="00F02FD6" w:rsidRDefault="00F02FD6" w:rsidP="00056B6B">
            <w:pPr>
              <w:numPr>
                <w:ilvl w:val="0"/>
                <w:numId w:val="68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 xml:space="preserve">Student wykorzystuje różnorodne źródła informacji w celu rozwijania umiejętności ich analizy i oceny przez uczniów. </w:t>
            </w:r>
          </w:p>
          <w:p w14:paraId="738F278D" w14:textId="77777777" w:rsidR="00F02FD6" w:rsidRPr="00F02FD6" w:rsidRDefault="00F02FD6" w:rsidP="00056B6B">
            <w:pPr>
              <w:numPr>
                <w:ilvl w:val="0"/>
                <w:numId w:val="68"/>
              </w:numPr>
              <w:spacing w:after="200"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Student wspiera rozwój refleksyjności uczniów poprzez działania dydaktyczne</w:t>
            </w:r>
          </w:p>
          <w:p w14:paraId="55ED39FE" w14:textId="77777777" w:rsidR="00F02FD6" w:rsidRPr="00F02FD6" w:rsidRDefault="00F02FD6" w:rsidP="00F02FD6">
            <w:pPr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Efekty: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W_02, K_03</w:t>
            </w:r>
          </w:p>
        </w:tc>
        <w:tc>
          <w:tcPr>
            <w:tcW w:w="1256" w:type="dxa"/>
          </w:tcPr>
          <w:p w14:paraId="08D6BA1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488" w:type="dxa"/>
          </w:tcPr>
          <w:p w14:paraId="30ADBEA7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4</w:t>
            </w:r>
          </w:p>
        </w:tc>
      </w:tr>
      <w:tr w:rsidR="00F02FD6" w:rsidRPr="00F02FD6" w14:paraId="10305A2E" w14:textId="77777777" w:rsidTr="00F02FD6">
        <w:trPr>
          <w:jc w:val="center"/>
        </w:trPr>
        <w:tc>
          <w:tcPr>
            <w:tcW w:w="660" w:type="dxa"/>
          </w:tcPr>
          <w:p w14:paraId="52E4C829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  <w:tc>
          <w:tcPr>
            <w:tcW w:w="6536" w:type="dxa"/>
          </w:tcPr>
          <w:p w14:paraId="2DDFBD37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Razem liczba godzin ćwiczeń </w:t>
            </w:r>
          </w:p>
        </w:tc>
        <w:tc>
          <w:tcPr>
            <w:tcW w:w="1256" w:type="dxa"/>
          </w:tcPr>
          <w:p w14:paraId="7B6AA52B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30</w:t>
            </w:r>
          </w:p>
        </w:tc>
        <w:tc>
          <w:tcPr>
            <w:tcW w:w="1488" w:type="dxa"/>
          </w:tcPr>
          <w:p w14:paraId="454F59AF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30</w:t>
            </w:r>
          </w:p>
        </w:tc>
      </w:tr>
    </w:tbl>
    <w:p w14:paraId="2A0054C1" w14:textId="77777777" w:rsidR="00F02FD6" w:rsidRPr="00F02FD6" w:rsidRDefault="00F02FD6" w:rsidP="00F02FD6">
      <w:pPr>
        <w:spacing w:before="60" w:after="60" w:line="276" w:lineRule="auto"/>
        <w:rPr>
          <w:rFonts w:ascii="Cambria" w:eastAsia="Calibri" w:hAnsi="Cambria"/>
          <w:b/>
          <w:kern w:val="0"/>
          <w:sz w:val="8"/>
          <w:szCs w:val="8"/>
          <w:lang w:val="pl-PL"/>
          <w14:ligatures w14:val="none"/>
        </w:rPr>
      </w:pPr>
    </w:p>
    <w:p w14:paraId="69C032DF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t>7. Metody oraz środki dydaktyczne wykorzystywane w ramach poszczególnych form zajęć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3260"/>
      </w:tblGrid>
      <w:tr w:rsidR="00F02FD6" w:rsidRPr="00F02FD6" w14:paraId="730EBD3F" w14:textId="77777777" w:rsidTr="00F02FD6">
        <w:trPr>
          <w:jc w:val="center"/>
        </w:trPr>
        <w:tc>
          <w:tcPr>
            <w:tcW w:w="1666" w:type="dxa"/>
          </w:tcPr>
          <w:p w14:paraId="0D6C8F26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Forma zajęć</w:t>
            </w:r>
          </w:p>
        </w:tc>
        <w:tc>
          <w:tcPr>
            <w:tcW w:w="4963" w:type="dxa"/>
          </w:tcPr>
          <w:p w14:paraId="18BC5B21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Metody dydaktyczne (wybór z listy)</w:t>
            </w:r>
          </w:p>
        </w:tc>
        <w:tc>
          <w:tcPr>
            <w:tcW w:w="3260" w:type="dxa"/>
          </w:tcPr>
          <w:p w14:paraId="0D00CEEB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t>Ś</w:t>
            </w:r>
            <w:r w:rsidRPr="00F02FD6">
              <w:rPr>
                <w:rFonts w:ascii="Cambria" w:eastAsia="Calibri" w:hAnsi="Cambria"/>
                <w:b/>
                <w:kern w:val="0"/>
                <w:sz w:val="22"/>
                <w:szCs w:val="22"/>
                <w:lang w:val="pl-PL"/>
                <w14:ligatures w14:val="none"/>
              </w:rPr>
              <w:t>rodki dydaktyczne</w:t>
            </w:r>
          </w:p>
        </w:tc>
      </w:tr>
      <w:tr w:rsidR="00F02FD6" w:rsidRPr="00F02FD6" w14:paraId="7E814D21" w14:textId="77777777" w:rsidTr="00F02FD6">
        <w:trPr>
          <w:jc w:val="center"/>
        </w:trPr>
        <w:tc>
          <w:tcPr>
            <w:tcW w:w="1666" w:type="dxa"/>
          </w:tcPr>
          <w:p w14:paraId="177F1CB7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4963" w:type="dxa"/>
          </w:tcPr>
          <w:p w14:paraId="027D51A8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M5 – praktyczna: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warsztaty i symulacje lekcji, praca w parach i grupach, projekt edukacyjny</w:t>
            </w:r>
          </w:p>
          <w:p w14:paraId="1CB23DD9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 xml:space="preserve">M2 – problemowa: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studium przypadku, dyskusja dydaktyczna, analiza i tworzenie materiałów dydaktycznych</w:t>
            </w:r>
          </w:p>
          <w:p w14:paraId="7CFB80ED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Zastosowane metody u</w:t>
            </w:r>
            <w:r w:rsidRPr="00F02FD6">
              <w:rPr>
                <w:rFonts w:ascii="Cambria" w:eastAsia="Times New Roman" w:hAnsi="Cambria" w:cs="Segoe UI"/>
                <w:kern w:val="0"/>
                <w:sz w:val="21"/>
                <w:szCs w:val="21"/>
                <w:lang w:val="pl-PL" w:eastAsia="pl-PL"/>
                <w14:ligatures w14:val="none"/>
              </w:rPr>
              <w:t xml:space="preserve"> </w:t>
            </w: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kierunkowane są na kształtowanie umiejętności projektowania, realizowania i ewaluacji procesu dydaktycznego języka niemieckiego poprzez wykonywanie przez studentów zadań odpowiadających rzeczywistym działaniom nauczyciela w szkole podstawowej.</w:t>
            </w:r>
          </w:p>
        </w:tc>
        <w:tc>
          <w:tcPr>
            <w:tcW w:w="3260" w:type="dxa"/>
          </w:tcPr>
          <w:p w14:paraId="578E05C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materiały źródłowe (teksty, dokumenty, podręczniki), karty pracy / zadania problemowe, tablica (tradycyjna lub interaktywna), mapy myśli, schematy, plakaty, platformy do pracy grupowej, prezentacje multimedialne wspierające dyskusję</w:t>
            </w:r>
          </w:p>
        </w:tc>
      </w:tr>
    </w:tbl>
    <w:p w14:paraId="4178EC04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sz w:val="22"/>
          <w:szCs w:val="22"/>
          <w:lang w:val="pl-PL"/>
          <w14:ligatures w14:val="none"/>
        </w:rPr>
        <w:lastRenderedPageBreak/>
        <w:t>8. Sposoby (metody) weryfikacji i oceny efektów uczenia się osiągniętych przez studenta</w:t>
      </w:r>
    </w:p>
    <w:p w14:paraId="57032733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kern w:val="0"/>
          <w:lang w:val="pl-PL"/>
          <w14:ligatures w14:val="none"/>
        </w:rPr>
        <w:t>8.1. Sposoby (metody) oceniania osiągnięcia efektów uczenia się na poszczególnych formach zajęć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886"/>
        <w:gridCol w:w="3544"/>
      </w:tblGrid>
      <w:tr w:rsidR="00F02FD6" w:rsidRPr="00F02FD6" w14:paraId="66DF978A" w14:textId="77777777" w:rsidTr="00F02FD6">
        <w:tc>
          <w:tcPr>
            <w:tcW w:w="1459" w:type="dxa"/>
            <w:vAlign w:val="center"/>
          </w:tcPr>
          <w:p w14:paraId="2F03AFE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Forma zajęć</w:t>
            </w:r>
          </w:p>
        </w:tc>
        <w:tc>
          <w:tcPr>
            <w:tcW w:w="4886" w:type="dxa"/>
            <w:vAlign w:val="center"/>
          </w:tcPr>
          <w:p w14:paraId="3B7F619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formująca (F) </w:t>
            </w:r>
          </w:p>
          <w:p w14:paraId="20CEEA2B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– 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(wybór z listy)</w:t>
            </w:r>
          </w:p>
        </w:tc>
        <w:tc>
          <w:tcPr>
            <w:tcW w:w="3544" w:type="dxa"/>
            <w:vAlign w:val="center"/>
          </w:tcPr>
          <w:p w14:paraId="3CFA3C1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Ocena podsumowująca (P) – 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podsumowuje osiągnięte efekty uczenia się 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(wybór z listy)</w:t>
            </w:r>
          </w:p>
        </w:tc>
      </w:tr>
      <w:tr w:rsidR="00F02FD6" w:rsidRPr="00F02FD6" w14:paraId="2171A5D2" w14:textId="77777777" w:rsidTr="00F02FD6">
        <w:tc>
          <w:tcPr>
            <w:tcW w:w="1459" w:type="dxa"/>
          </w:tcPr>
          <w:p w14:paraId="2AC585E4" w14:textId="77777777" w:rsidR="00F02FD6" w:rsidRPr="00F02FD6" w:rsidRDefault="00F02FD6" w:rsidP="00F02FD6">
            <w:pPr>
              <w:spacing w:after="60"/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Ćwiczenia</w:t>
            </w:r>
          </w:p>
        </w:tc>
        <w:tc>
          <w:tcPr>
            <w:tcW w:w="4886" w:type="dxa"/>
            <w:vAlign w:val="center"/>
          </w:tcPr>
          <w:p w14:paraId="76AE3FDC" w14:textId="77777777" w:rsidR="00F02FD6" w:rsidRPr="00F02FD6" w:rsidRDefault="00F02FD6" w:rsidP="00F02FD6">
            <w:pPr>
              <w:rPr>
                <w:rFonts w:ascii="Cambria" w:eastAsia="Times New Roman" w:hAnsi="Cambria" w:cs="Calibri"/>
                <w:kern w:val="0"/>
                <w:sz w:val="24"/>
                <w:szCs w:val="24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sz w:val="22"/>
                <w:szCs w:val="22"/>
                <w:lang w:val="pl-PL" w:eastAsia="pl-PL"/>
                <w14:ligatures w14:val="none"/>
              </w:rPr>
              <w:t>F2 – aktywność - przygotowanie do zajęć, udział w dyskusji,</w:t>
            </w:r>
          </w:p>
          <w:p w14:paraId="15D4D86E" w14:textId="77777777" w:rsidR="00F02FD6" w:rsidRPr="00F02FD6" w:rsidRDefault="00F02FD6" w:rsidP="00F02FD6">
            <w:pPr>
              <w:rPr>
                <w:rFonts w:ascii="Cambria" w:eastAsia="Times New Roman" w:hAnsi="Cambria" w:cs="Calibri"/>
                <w:kern w:val="0"/>
                <w:sz w:val="24"/>
                <w:szCs w:val="24"/>
                <w:lang w:val="pl-PL" w:eastAsia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kern w:val="0"/>
                <w:sz w:val="22"/>
                <w:szCs w:val="22"/>
                <w:lang w:val="pl-PL" w:eastAsia="pl-PL"/>
                <w14:ligatures w14:val="none"/>
              </w:rPr>
              <w:t>F3 – praca pisemna (przygotowanie planu lekcji/ćwiczenia dla wyznaczonego poziomu nauczania, arkusz obserwacji i (auto)ewaluacji)</w:t>
            </w:r>
          </w:p>
          <w:p w14:paraId="217FB108" w14:textId="77777777" w:rsidR="00F02FD6" w:rsidRPr="00F02FD6" w:rsidRDefault="00F02FD6" w:rsidP="00F02FD6">
            <w:pPr>
              <w:spacing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  <w:t>F4 – wypowiedź/wystąpienie - pokaz i omówienie prezentacji multimedialnej, przeprowadzenie symulacji lekcji, informacja zwrotna</w:t>
            </w:r>
          </w:p>
        </w:tc>
        <w:tc>
          <w:tcPr>
            <w:tcW w:w="3544" w:type="dxa"/>
            <w:vAlign w:val="center"/>
          </w:tcPr>
          <w:p w14:paraId="3AB734CE" w14:textId="77777777" w:rsidR="00F02FD6" w:rsidRPr="00F02FD6" w:rsidRDefault="00F02FD6" w:rsidP="00F02FD6">
            <w:pPr>
              <w:spacing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sz w:val="22"/>
                <w:szCs w:val="22"/>
                <w:lang w:val="pl-PL"/>
                <w14:ligatures w14:val="none"/>
              </w:rPr>
              <w:t>P1 – egzamin (pisemny i ustny)</w:t>
            </w:r>
          </w:p>
        </w:tc>
      </w:tr>
    </w:tbl>
    <w:p w14:paraId="1FF31ABE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kern w:val="0"/>
          <w:lang w:val="pl-PL"/>
          <w14:ligatures w14:val="none"/>
        </w:rPr>
      </w:pPr>
      <w:r w:rsidRPr="00F02FD6">
        <w:rPr>
          <w:rFonts w:ascii="Cambria" w:eastAsia="Calibri" w:hAnsi="Cambria"/>
          <w:b/>
          <w:kern w:val="0"/>
          <w:lang w:val="pl-PL"/>
          <w14:ligatures w14:val="none"/>
        </w:rPr>
        <w:t>8.2. Sposoby (metody) weryfikacji osiągnięcia przedmiotowych efektów uczenia się (wstawić „x”)</w:t>
      </w:r>
    </w:p>
    <w:tbl>
      <w:tblPr>
        <w:tblW w:w="3649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56"/>
        <w:gridCol w:w="637"/>
        <w:gridCol w:w="674"/>
        <w:gridCol w:w="673"/>
        <w:gridCol w:w="709"/>
      </w:tblGrid>
      <w:tr w:rsidR="00F02FD6" w:rsidRPr="00F02FD6" w14:paraId="2DEAEFC1" w14:textId="77777777" w:rsidTr="00F02FD6">
        <w:trPr>
          <w:trHeight w:val="150"/>
        </w:trPr>
        <w:tc>
          <w:tcPr>
            <w:tcW w:w="9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55C05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  <w:t>Symbol efektu</w:t>
            </w:r>
          </w:p>
        </w:tc>
        <w:tc>
          <w:tcPr>
            <w:tcW w:w="637" w:type="dxa"/>
            <w:tcBorders>
              <w:left w:val="single" w:sz="4" w:space="0" w:color="000000"/>
              <w:right w:val="nil"/>
            </w:tcBorders>
          </w:tcPr>
          <w:p w14:paraId="10C1ABB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</w:tc>
        <w:tc>
          <w:tcPr>
            <w:tcW w:w="2056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E575F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Ćwiczenia </w:t>
            </w:r>
          </w:p>
        </w:tc>
      </w:tr>
      <w:tr w:rsidR="00F02FD6" w:rsidRPr="00F02FD6" w14:paraId="37E429F4" w14:textId="77777777" w:rsidTr="00F02FD6">
        <w:trPr>
          <w:trHeight w:val="325"/>
        </w:trPr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77F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93D33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F2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AC88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F5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CFF3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F4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80F6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P1</w:t>
            </w:r>
          </w:p>
        </w:tc>
      </w:tr>
      <w:tr w:rsidR="00F02FD6" w:rsidRPr="00F02FD6" w14:paraId="6EFDCCAF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4451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8BA6A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21B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32C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553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553A2971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24E23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W_02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9C523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802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D5B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FEB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26ED864E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C845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93BEF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7AB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04D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520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6C36F7D7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6200D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U_02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4851A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B06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A6C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ED9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</w:tr>
      <w:tr w:rsidR="00F02FD6" w:rsidRPr="00F02FD6" w14:paraId="3F28EDA2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F269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K_01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36710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D21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5B9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F2F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3CFC73F8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3C04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K_02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D828F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587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5A5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B3A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</w:p>
        </w:tc>
      </w:tr>
      <w:tr w:rsidR="00F02FD6" w:rsidRPr="00F02FD6" w14:paraId="78B8A98C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BF52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K_03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2D788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387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5AF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C7E5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  <w:tr w:rsidR="00F02FD6" w:rsidRPr="00F02FD6" w14:paraId="62B6C450" w14:textId="77777777" w:rsidTr="00F02FD6"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D520C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K_04</w:t>
            </w:r>
          </w:p>
        </w:tc>
        <w:tc>
          <w:tcPr>
            <w:tcW w:w="6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518FA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6FE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E05F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D9C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X</w:t>
            </w:r>
          </w:p>
        </w:tc>
      </w:tr>
    </w:tbl>
    <w:p w14:paraId="18960CED" w14:textId="77777777" w:rsidR="00F02FD6" w:rsidRPr="00F02FD6" w:rsidRDefault="00F02FD6" w:rsidP="00F02FD6">
      <w:pPr>
        <w:keepNext/>
        <w:spacing w:before="120" w:after="120"/>
        <w:outlineLvl w:val="0"/>
        <w:rPr>
          <w:rFonts w:ascii="Cambria" w:eastAsia="Times New Roman" w:hAnsi="Cambria"/>
          <w:b/>
          <w:bCs/>
          <w:kern w:val="32"/>
          <w:sz w:val="22"/>
          <w:szCs w:val="22"/>
          <w:lang w:val="pl-PL"/>
          <w14:ligatures w14:val="none"/>
        </w:rPr>
      </w:pPr>
      <w:r w:rsidRPr="00F02FD6">
        <w:rPr>
          <w:rFonts w:ascii="Cambria" w:eastAsia="Times New Roman" w:hAnsi="Cambria"/>
          <w:b/>
          <w:bCs/>
          <w:kern w:val="32"/>
          <w:sz w:val="22"/>
          <w:szCs w:val="22"/>
          <w:lang w:val="pl-PL"/>
          <w14:ligatures w14:val="none"/>
        </w:rPr>
        <w:t xml:space="preserve">9. Opis sposobu ustalania oceny końcowej </w:t>
      </w:r>
      <w:r w:rsidRPr="00F02FD6">
        <w:rPr>
          <w:rFonts w:ascii="Cambria" w:eastAsia="Times New Roman" w:hAnsi="Cambria"/>
          <w:kern w:val="32"/>
          <w:sz w:val="22"/>
          <w:szCs w:val="22"/>
          <w:lang w:val="pl-PL"/>
          <w14:ligatures w14:val="none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7"/>
      </w:tblGrid>
      <w:tr w:rsidR="00F02FD6" w:rsidRPr="00F02FD6" w14:paraId="2DCB9D8E" w14:textId="77777777" w:rsidTr="00F02FD6">
        <w:trPr>
          <w:trHeight w:val="93"/>
          <w:jc w:val="center"/>
        </w:trPr>
        <w:tc>
          <w:tcPr>
            <w:tcW w:w="9907" w:type="dxa"/>
          </w:tcPr>
          <w:p w14:paraId="4F7AAE19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F2 – ocena aktywności i współpracy: 30% (zaangażowanie w zajęciach, praca w grupach, udział w dyskusjach) </w:t>
            </w:r>
          </w:p>
          <w:p w14:paraId="3075D24B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 xml:space="preserve">F5 – ćwiczenia praktyczne: 40% (wykonanie zadań praktycznych, opracowanie materiałów dydaktycznych) </w:t>
            </w:r>
          </w:p>
          <w:p w14:paraId="33115F96" w14:textId="77777777" w:rsidR="00F02FD6" w:rsidRPr="00F02FD6" w:rsidRDefault="00F02FD6" w:rsidP="00F02FD6">
            <w:pPr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F4 – wypowiedź (ustna/prezentacja): 30% (prezentacje, argumentacja, wypowiedzi problemowe</w:t>
            </w:r>
          </w:p>
          <w:p w14:paraId="3C8CDD40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Times New Roman" w:hAnsi="Cambria" w:cs="Calibri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Times New Roman" w:hAnsi="Cambria" w:cs="Calibri"/>
                <w:b/>
                <w:kern w:val="0"/>
                <w:lang w:val="pl-PL"/>
                <w14:ligatures w14:val="none"/>
              </w:rPr>
              <w:t>Zastosowanie systemu punktowego – do 100 p., oceny według następującej skali:</w:t>
            </w:r>
          </w:p>
          <w:p w14:paraId="0310BF57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90-100% -5.0</w:t>
            </w:r>
          </w:p>
          <w:p w14:paraId="34890CFA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80-89% - 4.5</w:t>
            </w:r>
          </w:p>
          <w:p w14:paraId="08C39849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70-79% - 4.0</w:t>
            </w:r>
          </w:p>
          <w:p w14:paraId="52B5DB3F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60-69% - 3.5</w:t>
            </w:r>
          </w:p>
          <w:p w14:paraId="25A8D89B" w14:textId="77777777" w:rsidR="00F02FD6" w:rsidRPr="00F02FD6" w:rsidRDefault="00F02FD6" w:rsidP="00F02FD6">
            <w:pPr>
              <w:spacing w:line="276" w:lineRule="auto"/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 w:cs="Calibri"/>
                <w:kern w:val="0"/>
                <w:lang w:val="pl-PL"/>
                <w14:ligatures w14:val="none"/>
              </w:rPr>
              <w:t>50-59% - 3.0</w:t>
            </w:r>
          </w:p>
          <w:p w14:paraId="598A682E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0- 49%</w:t>
            </w: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ab/>
              <w:t xml:space="preserve"> - 2.0</w:t>
            </w:r>
          </w:p>
        </w:tc>
      </w:tr>
    </w:tbl>
    <w:p w14:paraId="77681930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10. Forma zaliczenia zajęć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F02FD6" w:rsidRPr="00F02FD6" w14:paraId="3300329B" w14:textId="77777777" w:rsidTr="00F02FD6">
        <w:trPr>
          <w:trHeight w:val="540"/>
          <w:jc w:val="center"/>
        </w:trPr>
        <w:tc>
          <w:tcPr>
            <w:tcW w:w="9923" w:type="dxa"/>
          </w:tcPr>
          <w:p w14:paraId="6F9B4703" w14:textId="77777777" w:rsidR="00F02FD6" w:rsidRPr="00F02FD6" w:rsidRDefault="00F02FD6" w:rsidP="00F02FD6">
            <w:pPr>
              <w:spacing w:before="120" w:after="120" w:line="276" w:lineRule="auto"/>
              <w:rPr>
                <w:rFonts w:ascii="Cambria" w:eastAsia="Calibri" w:hAnsi="Cambria"/>
                <w:b/>
                <w:bCs/>
                <w:kern w:val="0"/>
                <w:sz w:val="24"/>
                <w:szCs w:val="24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sz w:val="22"/>
                <w:szCs w:val="22"/>
                <w:lang w:val="pl-PL"/>
                <w14:ligatures w14:val="none"/>
              </w:rPr>
              <w:t>Egzamin pisemny i ustny</w:t>
            </w:r>
          </w:p>
        </w:tc>
      </w:tr>
    </w:tbl>
    <w:p w14:paraId="29A2292B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F02FD6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8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984"/>
        <w:gridCol w:w="1985"/>
        <w:gridCol w:w="7"/>
      </w:tblGrid>
      <w:tr w:rsidR="00F02FD6" w:rsidRPr="00F02FD6" w14:paraId="4CC06991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22DB0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  <w:lastRenderedPageBreak/>
              <w:t>Forma aktywności studenta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F955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Liczba godzin</w:t>
            </w:r>
          </w:p>
        </w:tc>
      </w:tr>
      <w:tr w:rsidR="00F02FD6" w:rsidRPr="00F02FD6" w14:paraId="6547DE0D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C9EC668" w14:textId="77777777" w:rsidR="00F02FD6" w:rsidRPr="00F02FD6" w:rsidRDefault="00F02FD6" w:rsidP="00F02FD6">
            <w:pPr>
              <w:spacing w:before="20" w:after="20" w:line="276" w:lineRule="auto"/>
              <w:jc w:val="center"/>
              <w:rPr>
                <w:rFonts w:ascii="Cambria" w:eastAsia="Calibri" w:hAnsi="Cambria"/>
                <w:b/>
                <w:bCs/>
                <w:kern w:val="0"/>
                <w:sz w:val="22"/>
                <w:szCs w:val="22"/>
                <w:lang w:val="pl-PL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22E386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 studiach stacjonarnych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235CEB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na studiach niestacjonarnych</w:t>
            </w:r>
          </w:p>
        </w:tc>
      </w:tr>
      <w:tr w:rsidR="00F02FD6" w:rsidRPr="00F02FD6" w14:paraId="712E4C70" w14:textId="77777777" w:rsidTr="00F02FD6">
        <w:trPr>
          <w:gridAfter w:val="1"/>
          <w:wAfter w:w="7" w:type="dxa"/>
          <w:trHeight w:val="567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1E92F0" w14:textId="77777777" w:rsidR="00F02FD6" w:rsidRPr="00F02FD6" w:rsidRDefault="00F02FD6" w:rsidP="00F02FD6">
            <w:pPr>
              <w:spacing w:before="20" w:after="20" w:line="276" w:lineRule="auto"/>
              <w:rPr>
                <w:rFonts w:ascii="Cambria" w:eastAsia="Calibri" w:hAnsi="Cambria"/>
                <w:bCs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Cs/>
                <w:iCs/>
                <w:kern w:val="0"/>
                <w:sz w:val="22"/>
                <w:szCs w:val="22"/>
                <w:lang w:val="pl-PL"/>
                <w14:ligatures w14:val="none"/>
              </w:rPr>
              <w:t>Zajęcia realizowane z udziałem nauczyciela akademickiego lub innych osób prowadzących zajęcia (zgodnie z planem studiów)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AF1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F90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  <w:t>30</w:t>
            </w:r>
          </w:p>
        </w:tc>
      </w:tr>
      <w:tr w:rsidR="00F02FD6" w:rsidRPr="00F02FD6" w14:paraId="2000F255" w14:textId="77777777" w:rsidTr="00F02FD6">
        <w:trPr>
          <w:trHeight w:val="510"/>
          <w:jc w:val="center"/>
        </w:trPr>
        <w:tc>
          <w:tcPr>
            <w:tcW w:w="98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3763E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sz w:val="22"/>
                <w:szCs w:val="22"/>
                <w:lang w:val="pl-PL"/>
                <w14:ligatures w14:val="none"/>
              </w:rPr>
              <w:t>0Praca własna studenta:</w:t>
            </w:r>
          </w:p>
        </w:tc>
      </w:tr>
      <w:tr w:rsidR="00F02FD6" w:rsidRPr="00F02FD6" w14:paraId="4DC41509" w14:textId="77777777" w:rsidTr="00F02FD6">
        <w:trPr>
          <w:gridAfter w:val="1"/>
          <w:wAfter w:w="7" w:type="dxa"/>
          <w:trHeight w:val="510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D770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przygotowanie do zajęć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D153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197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35</w:t>
            </w:r>
          </w:p>
        </w:tc>
      </w:tr>
      <w:tr w:rsidR="00F02FD6" w:rsidRPr="00F02FD6" w14:paraId="0871414B" w14:textId="77777777" w:rsidTr="00F02FD6">
        <w:trPr>
          <w:gridAfter w:val="1"/>
          <w:wAfter w:w="7" w:type="dxa"/>
          <w:trHeight w:val="510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E65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przygotowanie do zaliczenia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B886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465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20</w:t>
            </w:r>
          </w:p>
        </w:tc>
      </w:tr>
      <w:tr w:rsidR="00F02FD6" w:rsidRPr="00F02FD6" w14:paraId="2D365EAB" w14:textId="77777777" w:rsidTr="00F02FD6">
        <w:trPr>
          <w:gridAfter w:val="1"/>
          <w:wAfter w:w="7" w:type="dxa"/>
          <w:trHeight w:val="510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961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studiowanie literatury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5B56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BC0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15</w:t>
            </w:r>
          </w:p>
        </w:tc>
      </w:tr>
      <w:tr w:rsidR="00F02FD6" w:rsidRPr="00F02FD6" w14:paraId="5902B243" w14:textId="77777777" w:rsidTr="00F02FD6">
        <w:trPr>
          <w:gridAfter w:val="1"/>
          <w:wAfter w:w="7" w:type="dxa"/>
          <w:trHeight w:val="510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7EFF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suma godzin: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6AAF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8C32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100</w:t>
            </w:r>
          </w:p>
        </w:tc>
      </w:tr>
      <w:tr w:rsidR="00F02FD6" w:rsidRPr="00F02FD6" w14:paraId="54EBD7CA" w14:textId="77777777" w:rsidTr="00F02FD6">
        <w:trPr>
          <w:gridAfter w:val="1"/>
          <w:wAfter w:w="7" w:type="dxa"/>
          <w:trHeight w:val="510"/>
          <w:jc w:val="center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960C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liczba pkt ECTS przypisana do </w:t>
            </w:r>
            <w:r w:rsidRPr="00F02FD6">
              <w:rPr>
                <w:rFonts w:ascii="Cambria" w:eastAsia="Calibri" w:hAnsi="Cambria" w:cs="Calibri"/>
                <w:b/>
                <w:bCs/>
                <w:kern w:val="0"/>
                <w:lang w:val="pl-PL"/>
                <w14:ligatures w14:val="none"/>
              </w:rPr>
              <w:t>zajęć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 xml:space="preserve">: </w:t>
            </w: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br/>
            </w:r>
            <w:r w:rsidRPr="00F02FD6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(1 pkt ECTS odpowiada od 25 do 30 godzin aktywności studenta)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21EC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4938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4</w:t>
            </w:r>
          </w:p>
        </w:tc>
      </w:tr>
    </w:tbl>
    <w:p w14:paraId="76C23A12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  <w14:ligatures w14:val="none"/>
        </w:rPr>
      </w:pPr>
      <w:r w:rsidRPr="00F02FD6">
        <w:rPr>
          <w:rFonts w:ascii="Cambria" w:eastAsia="Calibri" w:hAnsi="Cambria"/>
          <w:b/>
          <w:bCs/>
          <w:lang w:val="pl-PL"/>
          <w14:ligatures w14:val="none"/>
        </w:rPr>
        <w:t>12. Literatura zajęć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F02FD6" w:rsidRPr="00F02FD6" w14:paraId="799AAF2E" w14:textId="77777777" w:rsidTr="00F02FD6">
        <w:trPr>
          <w:trHeight w:val="300"/>
          <w:jc w:val="center"/>
        </w:trPr>
        <w:tc>
          <w:tcPr>
            <w:tcW w:w="9062" w:type="dxa"/>
          </w:tcPr>
          <w:p w14:paraId="143AAEA4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lang w:val="en-US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lang w:val="en-US"/>
                <w14:ligatures w14:val="none"/>
              </w:rPr>
              <w:t>Literatura obowiązkowa:</w:t>
            </w:r>
          </w:p>
          <w:p w14:paraId="2A4A84D9" w14:textId="77777777" w:rsidR="00F02FD6" w:rsidRPr="00F02FD6" w:rsidRDefault="00F02FD6" w:rsidP="00056B6B">
            <w:pPr>
              <w:numPr>
                <w:ilvl w:val="0"/>
                <w:numId w:val="77"/>
              </w:numPr>
              <w:spacing w:after="200" w:line="276" w:lineRule="auto"/>
              <w:contextualSpacing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Gębal Przemysław,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pl-PL"/>
              </w:rPr>
              <w:t>Dydaktyka języków obcych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, Wydawnictwo Naukowe PWN, Warszawa 2019 (wybrane zagadnienia).</w:t>
            </w:r>
          </w:p>
          <w:p w14:paraId="07D74650" w14:textId="77777777" w:rsidR="00F02FD6" w:rsidRPr="00F02FD6" w:rsidRDefault="00F02FD6" w:rsidP="00056B6B">
            <w:pPr>
              <w:numPr>
                <w:ilvl w:val="0"/>
                <w:numId w:val="77"/>
              </w:numPr>
              <w:spacing w:after="200" w:line="276" w:lineRule="auto"/>
              <w:contextualSpacing/>
              <w:jc w:val="both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 xml:space="preserve">Brash B., Pfeil A.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de-DE"/>
              </w:rPr>
              <w:t>Unterrichten mit digitalen Medien</w:t>
            </w: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 xml:space="preserve">. 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Stuttgart 2017. </w:t>
            </w:r>
          </w:p>
          <w:p w14:paraId="68B1177E" w14:textId="77777777" w:rsidR="00F02FD6" w:rsidRPr="00F02FD6" w:rsidRDefault="00F02FD6" w:rsidP="00056B6B">
            <w:pPr>
              <w:numPr>
                <w:ilvl w:val="0"/>
                <w:numId w:val="77"/>
              </w:numPr>
              <w:spacing w:after="200" w:line="276" w:lineRule="auto"/>
              <w:contextualSpacing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Chłopek Z.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pl-PL"/>
              </w:rPr>
              <w:t>Metodyka nauczania języka niemieckiego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. Warszawa 2018</w:t>
            </w:r>
          </w:p>
          <w:p w14:paraId="6CDF31F5" w14:textId="77777777" w:rsidR="00F02FD6" w:rsidRPr="00F02FD6" w:rsidRDefault="00F02FD6" w:rsidP="00056B6B">
            <w:pPr>
              <w:numPr>
                <w:ilvl w:val="0"/>
                <w:numId w:val="77"/>
              </w:numPr>
              <w:spacing w:after="200" w:line="259" w:lineRule="auto"/>
              <w:contextualSpacing/>
              <w:rPr>
                <w:rFonts w:ascii="Cambria" w:eastAsia="Aptos" w:hAnsi="Cambria"/>
                <w:spacing w:val="-4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Jaworska Mariola,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pl-PL"/>
              </w:rPr>
              <w:t>Indywidualizacja procesu nauczania języków obcych a instytucjonalny kontekst edukacyjny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, [w:] Lingwistyka Stosowana / Applied Linguistics / Angewandte Linguistik nr 8, 2013, s. 43-52 </w:t>
            </w:r>
            <w:r w:rsidRPr="00F02FD6">
              <w:rPr>
                <w:rFonts w:ascii="Cambria" w:eastAsia="Aptos" w:hAnsi="Cambria"/>
                <w:sz w:val="18"/>
                <w:szCs w:val="18"/>
                <w:lang w:val="pl-PL" w:eastAsia="ar-SA"/>
              </w:rPr>
              <w:t xml:space="preserve">[dostępne online:] </w:t>
            </w:r>
            <w:r w:rsidRPr="00F02FD6">
              <w:rPr>
                <w:rFonts w:ascii="Cambria" w:eastAsia="Aptos" w:hAnsi="Cambria"/>
                <w:spacing w:val="-4"/>
                <w:sz w:val="18"/>
                <w:szCs w:val="18"/>
                <w:lang w:val="pl-PL" w:eastAsia="ar-SA"/>
              </w:rPr>
              <w:t>https://bazhum.muzhp.pl/media/files/Lingwistyka_Stosowana_Applied_Linguistics_Angewandte _Linguistik/ Lingwistyka_Stosowana_Applied_Linguistics_Angewandte_Linguistik-r2013-t-n8/Lingwistyka_ Stosowana_ Applied_Linguistics_Angewandte_Linguistik-r2013-t-n8-s43-52/Lingwistyka_Stosowana_ Applied_Linguistics_ Angewandte_Linguistik-r2013-t-n8-s43-52.pdf</w:t>
            </w:r>
          </w:p>
          <w:p w14:paraId="498C8781" w14:textId="77777777" w:rsidR="00F02FD6" w:rsidRPr="00F02FD6" w:rsidRDefault="00F02FD6" w:rsidP="00056B6B">
            <w:pPr>
              <w:numPr>
                <w:ilvl w:val="0"/>
                <w:numId w:val="77"/>
              </w:numPr>
              <w:spacing w:after="200" w:line="276" w:lineRule="auto"/>
              <w:contextualSpacing/>
              <w:rPr>
                <w:rFonts w:ascii="Cambria" w:eastAsia="Times New Roman" w:hAnsi="Cambria"/>
                <w:sz w:val="18"/>
                <w:szCs w:val="18"/>
                <w:lang w:val="pl-PL" w:eastAsia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Niemierko Bolesław,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pl-PL"/>
              </w:rPr>
              <w:t>Pomiar wyników kształcenia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, Wydawnictwa Szkolne i Pedagogiczne, Warszawa 2006 (wybrane zagadnienia).</w:t>
            </w:r>
          </w:p>
          <w:p w14:paraId="2F373150" w14:textId="77777777" w:rsidR="00F02FD6" w:rsidRPr="00F02FD6" w:rsidRDefault="00F02FD6" w:rsidP="00056B6B">
            <w:pPr>
              <w:numPr>
                <w:ilvl w:val="0"/>
                <w:numId w:val="77"/>
              </w:numPr>
              <w:spacing w:after="200" w:line="276" w:lineRule="auto"/>
              <w:contextualSpacing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i/>
                <w:sz w:val="18"/>
                <w:szCs w:val="18"/>
                <w:lang w:val="pl-PL"/>
              </w:rPr>
              <w:t>Podstawa programowa kształcenia ogólnego z komentarzem. Szkoła ponadpodstawowa. Język obcy nowożytny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, Ministerstwo Edukacji Narodowej, Ośrodek Rozwoju Edukacji, URL: https://ore.edu.pl/wp-content/uploads/2017/05/jezyk-obcy-nowozytny.-pp-z-komentarzem.-szkola-ponadpodstawowa-1.pdf.</w:t>
            </w:r>
            <w:r w:rsidRPr="00F02FD6">
              <w:rPr>
                <w:rFonts w:ascii="Cambria" w:eastAsia="Times New Roman" w:hAnsi="Cambria"/>
                <w:sz w:val="18"/>
                <w:szCs w:val="18"/>
                <w:lang w:val="pl-PL" w:eastAsia="pl-PL"/>
              </w:rPr>
              <w:t xml:space="preserve"> </w:t>
            </w:r>
          </w:p>
          <w:p w14:paraId="736B8E8B" w14:textId="77777777" w:rsidR="00F02FD6" w:rsidRPr="00F02FD6" w:rsidRDefault="00F02FD6" w:rsidP="00056B6B">
            <w:pPr>
              <w:numPr>
                <w:ilvl w:val="0"/>
                <w:numId w:val="77"/>
              </w:numPr>
              <w:spacing w:after="200" w:line="276" w:lineRule="auto"/>
              <w:contextualSpacing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Zawadzka E.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pl-PL"/>
              </w:rPr>
              <w:t>Nauczyciele języków obcych w dobie przemian,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 Kraków 2004 </w:t>
            </w:r>
            <w:r w:rsidRPr="00F02FD6">
              <w:rPr>
                <w:rFonts w:ascii="Cambria" w:eastAsia="Aptos" w:hAnsi="Cambria"/>
                <w:sz w:val="18"/>
                <w:szCs w:val="18"/>
                <w:lang w:val="pl-PL" w:eastAsia="ar-SA"/>
              </w:rPr>
              <w:t>(wybrane zagadnienia)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.</w:t>
            </w:r>
          </w:p>
          <w:p w14:paraId="00486B74" w14:textId="77777777" w:rsidR="00F02FD6" w:rsidRPr="00F02FD6" w:rsidRDefault="00F02FD6" w:rsidP="00056B6B">
            <w:pPr>
              <w:numPr>
                <w:ilvl w:val="0"/>
                <w:numId w:val="77"/>
              </w:numPr>
              <w:suppressAutoHyphens/>
              <w:spacing w:after="200" w:line="276" w:lineRule="auto"/>
              <w:rPr>
                <w:rFonts w:ascii="Cambria" w:eastAsia="Aptos" w:hAnsi="Cambria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Aptos" w:hAnsi="Cambria"/>
                <w:i/>
                <w:sz w:val="18"/>
                <w:szCs w:val="18"/>
                <w:lang w:val="de-DE" w:eastAsia="ar-SA"/>
              </w:rPr>
              <w:t>Gemeinsamer europäischer Referenzrahmen für Sprachen lernen, lehren, beurteilen. Begleitband</w:t>
            </w:r>
            <w:r w:rsidRPr="00F02FD6">
              <w:rPr>
                <w:rFonts w:ascii="Cambria" w:eastAsia="Aptos" w:hAnsi="Cambria"/>
                <w:sz w:val="18"/>
                <w:szCs w:val="18"/>
                <w:lang w:val="de-DE" w:eastAsia="ar-SA"/>
              </w:rPr>
              <w:t>, https://www.klett-sprachen.de/downloads/24544/Anhang_5F1_3A_5FZentrale_5FMerkmale _5Fder_5FGeR_2DNiveaus/pdf, https://www.klett-sprachen.de/downloads/24545/Anhang_5F2_3A_5 FRaster_5Fzur_5FSelbstbeurteilung/pdf.</w:t>
            </w:r>
          </w:p>
          <w:p w14:paraId="754EE57A" w14:textId="77777777" w:rsidR="00F02FD6" w:rsidRPr="00F02FD6" w:rsidRDefault="00F02FD6" w:rsidP="00056B6B">
            <w:pPr>
              <w:numPr>
                <w:ilvl w:val="0"/>
                <w:numId w:val="77"/>
              </w:numPr>
              <w:suppressAutoHyphens/>
              <w:spacing w:after="200" w:line="276" w:lineRule="auto"/>
              <w:rPr>
                <w:rFonts w:ascii="Cambria" w:eastAsia="Aptos" w:hAnsi="Cambria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 w:eastAsia="ar-SA"/>
              </w:rPr>
              <w:t xml:space="preserve">Funk H., Kuhn Ch. et al., 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de-DE" w:eastAsia="ar-SA"/>
              </w:rPr>
              <w:t>Aufgaben, Übungen, Interaktion</w:t>
            </w:r>
            <w:r w:rsidRPr="00F02FD6">
              <w:rPr>
                <w:rFonts w:ascii="Cambria" w:eastAsia="Aptos" w:hAnsi="Cambria"/>
                <w:sz w:val="18"/>
                <w:szCs w:val="18"/>
                <w:lang w:val="de-DE" w:eastAsia="ar-SA"/>
              </w:rPr>
              <w:t xml:space="preserve">, wyd. </w:t>
            </w:r>
            <w:r w:rsidRPr="00F02FD6">
              <w:rPr>
                <w:rFonts w:ascii="Cambria" w:eastAsia="Aptos" w:hAnsi="Cambria"/>
                <w:sz w:val="18"/>
                <w:szCs w:val="18"/>
                <w:lang w:val="pl-PL" w:eastAsia="ar-SA"/>
              </w:rPr>
              <w:t>Klett, Stuttgart 2014.</w:t>
            </w:r>
          </w:p>
          <w:p w14:paraId="6EC67D31" w14:textId="77777777" w:rsidR="00F02FD6" w:rsidRPr="00F02FD6" w:rsidRDefault="00F02FD6" w:rsidP="00056B6B">
            <w:pPr>
              <w:numPr>
                <w:ilvl w:val="0"/>
                <w:numId w:val="77"/>
              </w:numPr>
              <w:suppressAutoHyphens/>
              <w:spacing w:after="200" w:line="276" w:lineRule="auto"/>
              <w:rPr>
                <w:rFonts w:ascii="Cambria" w:eastAsia="Aptos" w:hAnsi="Cambria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 w:eastAsia="ar-SA"/>
              </w:rPr>
              <w:t xml:space="preserve">Haß, F., Kieweg, I.,Rossa, S. (Hrsg., Deutsch als Zweitsprache in der Primarstufe. </w:t>
            </w:r>
            <w:r w:rsidRPr="00F02FD6">
              <w:rPr>
                <w:rFonts w:ascii="Cambria" w:eastAsia="Aptos" w:hAnsi="Cambria"/>
                <w:sz w:val="18"/>
                <w:szCs w:val="18"/>
                <w:lang w:val="pl-PL" w:eastAsia="ar-SA"/>
              </w:rPr>
              <w:t>Cornelsen Scriptor, 2010.</w:t>
            </w:r>
          </w:p>
          <w:p w14:paraId="4FBDC366" w14:textId="77777777" w:rsidR="00F02FD6" w:rsidRPr="00F02FD6" w:rsidRDefault="00F02FD6" w:rsidP="00056B6B">
            <w:pPr>
              <w:numPr>
                <w:ilvl w:val="0"/>
                <w:numId w:val="77"/>
              </w:numPr>
              <w:suppressAutoHyphens/>
              <w:spacing w:after="200" w:line="276" w:lineRule="auto"/>
              <w:rPr>
                <w:rFonts w:ascii="Cambria" w:eastAsia="Aptos" w:hAnsi="Cambria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 xml:space="preserve">Henrici G., Riemer C., </w:t>
            </w:r>
            <w:r w:rsidRPr="00F02FD6">
              <w:rPr>
                <w:rFonts w:ascii="Cambria" w:eastAsia="Aptos" w:hAnsi="Cambria"/>
                <w:i/>
                <w:iCs/>
                <w:sz w:val="18"/>
                <w:szCs w:val="18"/>
                <w:lang w:val="de-DE"/>
              </w:rPr>
              <w:t>Einführung in die Didaktik des Unterrichts Deutsch als Fremdsprache</w:t>
            </w: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 xml:space="preserve">, : Schneider Verlag Hohengehren, Baltmannsweiler 2001.  </w:t>
            </w:r>
          </w:p>
          <w:p w14:paraId="3DFE10F9" w14:textId="77777777" w:rsidR="00F02FD6" w:rsidRPr="00F02FD6" w:rsidRDefault="00F02FD6" w:rsidP="00056B6B">
            <w:pPr>
              <w:numPr>
                <w:ilvl w:val="0"/>
                <w:numId w:val="77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>Iwan P, Vermittlung der Landeskunde im Unterricht Deutsch als Fremdsprache – Bewertungskriterien und Übungsformen https://dspace.uni.lodz.pl/xmlui/bitstream/ handle/11089/31998/93-</w:t>
            </w: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lastRenderedPageBreak/>
              <w:t>105%20Iwan.pdf?sequence=1&amp;isAllowed=y.</w:t>
            </w:r>
          </w:p>
          <w:p w14:paraId="56DDF008" w14:textId="77777777" w:rsidR="00F02FD6" w:rsidRPr="00F02FD6" w:rsidRDefault="00F02FD6" w:rsidP="00056B6B">
            <w:pPr>
              <w:numPr>
                <w:ilvl w:val="0"/>
                <w:numId w:val="77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Komorowska  H., </w:t>
            </w:r>
            <w:r w:rsidRPr="00F02FD6">
              <w:rPr>
                <w:rFonts w:ascii="Cambria" w:eastAsia="Aptos" w:hAnsi="Cambria"/>
                <w:i/>
                <w:iCs/>
                <w:sz w:val="18"/>
                <w:szCs w:val="18"/>
                <w:lang w:val="pl-PL"/>
              </w:rPr>
              <w:t>Metodyka nauczania języków obcych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, Warszawa  2002.</w:t>
            </w:r>
          </w:p>
          <w:p w14:paraId="1B4E3900" w14:textId="77777777" w:rsidR="00F02FD6" w:rsidRPr="00F02FD6" w:rsidRDefault="00F02FD6" w:rsidP="00056B6B">
            <w:pPr>
              <w:numPr>
                <w:ilvl w:val="0"/>
                <w:numId w:val="77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sz w:val="18"/>
                <w:szCs w:val="18"/>
                <w:lang w:val="pl-PL" w:eastAsia="ar-SA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Komorowska, H., </w:t>
            </w:r>
            <w:r w:rsidRPr="00F02FD6">
              <w:rPr>
                <w:rFonts w:ascii="Cambria" w:eastAsia="Aptos" w:hAnsi="Cambria"/>
                <w:i/>
                <w:iCs/>
                <w:sz w:val="18"/>
                <w:szCs w:val="18"/>
                <w:lang w:val="pl-PL"/>
              </w:rPr>
              <w:t>Ćwiczenia komunikacyjne w nauce języka obcego,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 Warszawa, 1988.</w:t>
            </w:r>
          </w:p>
          <w:p w14:paraId="22ED8387" w14:textId="77777777" w:rsidR="00F02FD6" w:rsidRPr="00F02FD6" w:rsidRDefault="00F02FD6" w:rsidP="00056B6B">
            <w:pPr>
              <w:numPr>
                <w:ilvl w:val="0"/>
                <w:numId w:val="77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 </w:t>
            </w: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>Maier, W</w:t>
            </w:r>
            <w:r w:rsidRPr="00F02FD6">
              <w:rPr>
                <w:rFonts w:ascii="Cambria" w:eastAsia="Aptos" w:hAnsi="Cambria"/>
                <w:i/>
                <w:iCs/>
                <w:sz w:val="18"/>
                <w:szCs w:val="18"/>
                <w:lang w:val="de-DE"/>
              </w:rPr>
              <w:t>., Fremdsprachen in der Grundschule</w:t>
            </w: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>, Berlin, München 1991.</w:t>
            </w:r>
          </w:p>
          <w:p w14:paraId="0CDB934F" w14:textId="77777777" w:rsidR="00F02FD6" w:rsidRPr="00F02FD6" w:rsidRDefault="00F02FD6" w:rsidP="00056B6B">
            <w:pPr>
              <w:numPr>
                <w:ilvl w:val="0"/>
                <w:numId w:val="77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sz w:val="18"/>
                <w:szCs w:val="18"/>
                <w:lang w:val="de-DE" w:eastAsia="ar-SA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 xml:space="preserve">Online Übungen für Kinder und 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de-DE"/>
              </w:rPr>
              <w:t>Jugendliche</w:t>
            </w:r>
            <w:r w:rsidRPr="00F02FD6">
              <w:rPr>
                <w:rFonts w:ascii="Cambria" w:eastAsia="Aptos" w:hAnsi="Cambria"/>
                <w:sz w:val="18"/>
                <w:szCs w:val="18"/>
                <w:lang w:val="de-DE"/>
              </w:rPr>
              <w:t>, https://www.klett-sprachen.de/digitales/online-uebungen/online-uebungen-daf/c-867#kinder.</w:t>
            </w:r>
          </w:p>
          <w:p w14:paraId="5EAEF931" w14:textId="77777777" w:rsidR="00F02FD6" w:rsidRPr="00F02FD6" w:rsidRDefault="00F02FD6" w:rsidP="00F02FD6">
            <w:pPr>
              <w:rPr>
                <w:rFonts w:ascii="Cambria" w:eastAsia="Times New Roman" w:hAnsi="Cambria"/>
                <w:lang w:val="pl-PL" w:eastAsia="pl-PL"/>
                <w14:ligatures w14:val="none"/>
              </w:rPr>
            </w:pP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Półtorak, R</w:t>
            </w:r>
            <w:r w:rsidRPr="00F02FD6">
              <w:rPr>
                <w:rFonts w:ascii="Cambria" w:eastAsia="Aptos" w:hAnsi="Cambria"/>
                <w:i/>
                <w:sz w:val="18"/>
                <w:szCs w:val="18"/>
                <w:lang w:val="pl-PL"/>
              </w:rPr>
              <w:t>. Podejście do błędu w nauce języków obcych – perspektywa ucznia</w:t>
            </w:r>
            <w:r w:rsidRPr="00F02FD6">
              <w:rPr>
                <w:rFonts w:ascii="Cambria" w:eastAsia="Aptos" w:hAnsi="Cambria"/>
                <w:sz w:val="18"/>
                <w:szCs w:val="18"/>
                <w:lang w:val="pl-PL"/>
              </w:rPr>
              <w:t>, ”Neofilolog” Nr 53/2 2019, s. 263-280, https://rebus.us.edu.pl/bitstream/20.500.12128/12694/1/ Poltorak_Podejscie_do_bledu_w_nauce_jezykow_obcych_perspektywa_ucznia.pdf.</w:t>
            </w:r>
          </w:p>
        </w:tc>
      </w:tr>
      <w:tr w:rsidR="00F02FD6" w:rsidRPr="00F02FD6" w14:paraId="094A4685" w14:textId="77777777" w:rsidTr="00F02FD6">
        <w:trPr>
          <w:trHeight w:val="300"/>
          <w:jc w:val="center"/>
        </w:trPr>
        <w:tc>
          <w:tcPr>
            <w:tcW w:w="9062" w:type="dxa"/>
          </w:tcPr>
          <w:p w14:paraId="3E3F6482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b/>
                <w:bCs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14:ligatures w14:val="none"/>
              </w:rPr>
              <w:lastRenderedPageBreak/>
              <w:t>Literatura zalecana / fakultatywna:</w:t>
            </w:r>
          </w:p>
          <w:p w14:paraId="20FF9F2D" w14:textId="77777777" w:rsidR="00F02FD6" w:rsidRPr="00F02FD6" w:rsidRDefault="00F02FD6" w:rsidP="00056B6B">
            <w:pPr>
              <w:numPr>
                <w:ilvl w:val="0"/>
                <w:numId w:val="78"/>
              </w:numPr>
              <w:spacing w:after="200" w:line="276" w:lineRule="auto"/>
              <w:contextualSpacing/>
              <w:rPr>
                <w:rFonts w:ascii="Cambria" w:eastAsia="Aptos" w:hAnsi="Cambria"/>
                <w:lang w:val="pl-PL" w:eastAsia="pl-PL"/>
              </w:rPr>
            </w:pPr>
            <w:r w:rsidRPr="00F02FD6">
              <w:rPr>
                <w:rFonts w:ascii="Cambria" w:eastAsia="Aptos" w:hAnsi="Cambria"/>
              </w:rPr>
              <w:t xml:space="preserve">Baur, R. S., </w:t>
            </w:r>
            <w:r w:rsidRPr="00F02FD6">
              <w:rPr>
                <w:rFonts w:ascii="Cambria" w:eastAsia="Aptos" w:hAnsi="Cambria"/>
                <w:i/>
                <w:iCs/>
              </w:rPr>
              <w:t>Superlearning und Suggestopädie.</w:t>
            </w:r>
            <w:r w:rsidRPr="00F02FD6">
              <w:rPr>
                <w:rFonts w:ascii="Cambria" w:eastAsia="Aptos" w:hAnsi="Cambria"/>
              </w:rPr>
              <w:t xml:space="preserve"> </w:t>
            </w:r>
            <w:r w:rsidRPr="00F02FD6">
              <w:rPr>
                <w:rFonts w:ascii="Cambria" w:eastAsia="Aptos" w:hAnsi="Cambria"/>
                <w:lang w:val="pl-PL"/>
              </w:rPr>
              <w:t>Berlin u.a, 1990.</w:t>
            </w:r>
          </w:p>
          <w:p w14:paraId="098A53EC" w14:textId="77777777" w:rsidR="00F02FD6" w:rsidRPr="00F02FD6" w:rsidRDefault="00F02FD6" w:rsidP="00056B6B">
            <w:pPr>
              <w:numPr>
                <w:ilvl w:val="0"/>
                <w:numId w:val="78"/>
              </w:numPr>
              <w:spacing w:after="200" w:line="276" w:lineRule="auto"/>
              <w:rPr>
                <w:rFonts w:ascii="Cambria" w:eastAsia="Aptos" w:hAnsi="Cambria"/>
                <w:lang w:val="pl-PL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Bausch K.-R., Christ H., Krumm H.-J. (Hrsg.) </w:t>
            </w:r>
            <w:r w:rsidRPr="00F02FD6">
              <w:rPr>
                <w:rFonts w:ascii="Cambria" w:eastAsia="Aptos" w:hAnsi="Cambria"/>
                <w:i/>
                <w:iCs/>
                <w:lang w:val="pl-PL"/>
              </w:rPr>
              <w:t>Handbuch Fremdsprachenunterricht</w:t>
            </w:r>
            <w:r w:rsidRPr="00F02FD6">
              <w:rPr>
                <w:rFonts w:ascii="Cambria" w:eastAsia="Aptos" w:hAnsi="Cambria"/>
                <w:lang w:val="pl-PL"/>
              </w:rPr>
              <w:t xml:space="preserve">, Tübingen 2003.  </w:t>
            </w:r>
          </w:p>
          <w:p w14:paraId="1AC23EA8" w14:textId="77777777" w:rsidR="00F02FD6" w:rsidRPr="00F02FD6" w:rsidRDefault="00F02FD6" w:rsidP="00056B6B">
            <w:pPr>
              <w:numPr>
                <w:ilvl w:val="0"/>
                <w:numId w:val="78"/>
              </w:numPr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Heyd G., 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Deutsch lehren. Grundwissen für den Unterricht in Deutsch als Fremdsprache</w:t>
            </w:r>
            <w:r w:rsidRPr="00F02FD6">
              <w:rPr>
                <w:rFonts w:ascii="Cambria" w:eastAsia="Aptos" w:hAnsi="Cambria"/>
                <w:lang w:val="de-DE"/>
              </w:rPr>
              <w:t>, Frankfurt am Main 1991.</w:t>
            </w:r>
          </w:p>
          <w:p w14:paraId="28EA762B" w14:textId="77777777" w:rsidR="00F02FD6" w:rsidRPr="00F02FD6" w:rsidRDefault="00F02FD6" w:rsidP="00056B6B">
            <w:pPr>
              <w:numPr>
                <w:ilvl w:val="0"/>
                <w:numId w:val="78"/>
              </w:numPr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Heyd G.,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Aufbauwissen für den Fremdsprachenunterricht – ein Arbeitsbuch</w:t>
            </w:r>
            <w:r w:rsidRPr="00F02FD6">
              <w:rPr>
                <w:rFonts w:ascii="Cambria" w:eastAsia="Aptos" w:hAnsi="Cambria"/>
                <w:lang w:val="de-DE"/>
              </w:rPr>
              <w:t xml:space="preserve">, Tübingen 1997.   </w:t>
            </w:r>
          </w:p>
          <w:p w14:paraId="45C41FDF" w14:textId="77777777" w:rsidR="00F02FD6" w:rsidRPr="00F02FD6" w:rsidRDefault="00F02FD6" w:rsidP="00056B6B">
            <w:pPr>
              <w:numPr>
                <w:ilvl w:val="0"/>
                <w:numId w:val="78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Storch G.,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Deutsch als Fremdsprache: eine Didaktik</w:t>
            </w:r>
            <w:r w:rsidRPr="00F02FD6">
              <w:rPr>
                <w:rFonts w:ascii="Cambria" w:eastAsia="Aptos" w:hAnsi="Cambria"/>
                <w:lang w:val="de-DE"/>
              </w:rPr>
              <w:t>,  München 1999.</w:t>
            </w:r>
          </w:p>
          <w:p w14:paraId="10077619" w14:textId="77777777" w:rsidR="00F02FD6" w:rsidRPr="00F02FD6" w:rsidRDefault="00F02FD6" w:rsidP="00056B6B">
            <w:pPr>
              <w:numPr>
                <w:ilvl w:val="0"/>
                <w:numId w:val="78"/>
              </w:numPr>
              <w:tabs>
                <w:tab w:val="left" w:pos="46"/>
              </w:tabs>
              <w:suppressAutoHyphens/>
              <w:spacing w:after="200" w:line="276" w:lineRule="auto"/>
              <w:rPr>
                <w:rFonts w:ascii="Cambria" w:eastAsia="Aptos" w:hAnsi="Cambria"/>
                <w:lang w:val="de-DE" w:eastAsia="ar-SA"/>
              </w:rPr>
            </w:pPr>
            <w:r w:rsidRPr="00F02FD6">
              <w:rPr>
                <w:rFonts w:ascii="Cambria" w:eastAsia="Aptos" w:hAnsi="Cambria"/>
                <w:lang w:val="de-DE"/>
              </w:rPr>
              <w:t xml:space="preserve">Weigmann  J.,  </w:t>
            </w:r>
            <w:r w:rsidRPr="00F02FD6">
              <w:rPr>
                <w:rFonts w:ascii="Cambria" w:eastAsia="Aptos" w:hAnsi="Cambria"/>
                <w:i/>
                <w:iCs/>
                <w:lang w:val="de-DE"/>
              </w:rPr>
              <w:t>Unterrichtsmodelle für Deutsch als Fremdsprache</w:t>
            </w:r>
            <w:r w:rsidRPr="00F02FD6">
              <w:rPr>
                <w:rFonts w:ascii="Cambria" w:eastAsia="Aptos" w:hAnsi="Cambria"/>
                <w:lang w:val="de-DE"/>
              </w:rPr>
              <w:t xml:space="preserve">. </w:t>
            </w:r>
            <w:r w:rsidRPr="00F02FD6">
              <w:rPr>
                <w:rFonts w:ascii="Cambria" w:eastAsia="Aptos" w:hAnsi="Cambria"/>
              </w:rPr>
              <w:t xml:space="preserve">Ismaning 1996/2010.   </w:t>
            </w:r>
          </w:p>
        </w:tc>
      </w:tr>
    </w:tbl>
    <w:p w14:paraId="018020F4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8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4660"/>
      </w:tblGrid>
      <w:tr w:rsidR="00F02FD6" w:rsidRPr="00F02FD6" w14:paraId="6598EC7F" w14:textId="77777777" w:rsidTr="00F02FD6">
        <w:trPr>
          <w:jc w:val="center"/>
        </w:trPr>
        <w:tc>
          <w:tcPr>
            <w:tcW w:w="5229" w:type="dxa"/>
          </w:tcPr>
          <w:p w14:paraId="2B7CF2CE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4660" w:type="dxa"/>
          </w:tcPr>
          <w:p w14:paraId="737B8B39" w14:textId="36182DF6" w:rsidR="00F02FD6" w:rsidRPr="00F02FD6" w:rsidRDefault="00767DDA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>
              <w:rPr>
                <w:rFonts w:ascii="Cambria" w:eastAsia="Calibri" w:hAnsi="Cambria"/>
                <w:lang w:val="pl-PL"/>
              </w:rPr>
              <w:t xml:space="preserve">dr </w:t>
            </w:r>
            <w:r w:rsidR="00F02FD6" w:rsidRPr="00F02FD6">
              <w:rPr>
                <w:rFonts w:ascii="Cambria" w:eastAsia="Calibri" w:hAnsi="Cambria"/>
                <w:lang w:val="pl-PL"/>
              </w:rPr>
              <w:t>Anna Bielewicz-Dubiec</w:t>
            </w:r>
          </w:p>
        </w:tc>
      </w:tr>
      <w:tr w:rsidR="00F02FD6" w:rsidRPr="00F02FD6" w14:paraId="4FDC1C67" w14:textId="77777777" w:rsidTr="00F02FD6">
        <w:trPr>
          <w:jc w:val="center"/>
        </w:trPr>
        <w:tc>
          <w:tcPr>
            <w:tcW w:w="5229" w:type="dxa"/>
          </w:tcPr>
          <w:p w14:paraId="36B5C43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4660" w:type="dxa"/>
          </w:tcPr>
          <w:p w14:paraId="76344F8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10.06.2026</w:t>
            </w:r>
          </w:p>
        </w:tc>
      </w:tr>
      <w:tr w:rsidR="00F02FD6" w:rsidRPr="00F02FD6" w14:paraId="676E81A0" w14:textId="77777777" w:rsidTr="00F02FD6">
        <w:trPr>
          <w:jc w:val="center"/>
        </w:trPr>
        <w:tc>
          <w:tcPr>
            <w:tcW w:w="5229" w:type="dxa"/>
          </w:tcPr>
          <w:p w14:paraId="4A3A68F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4660" w:type="dxa"/>
          </w:tcPr>
          <w:p w14:paraId="3DD9CBDC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hyperlink r:id="rId46" w:history="1">
              <w:r w:rsidR="00F02FD6" w:rsidRPr="00F02FD6">
                <w:rPr>
                  <w:rFonts w:ascii="Cambria" w:eastAsia="Calibri" w:hAnsi="Cambria"/>
                  <w:u w:val="single"/>
                  <w:lang w:val="pl-PL"/>
                </w:rPr>
                <w:t>abielewicz-dubiec@ajp.edu.pl</w:t>
              </w:r>
            </w:hyperlink>
          </w:p>
        </w:tc>
      </w:tr>
      <w:tr w:rsidR="00F02FD6" w:rsidRPr="00F02FD6" w14:paraId="16F01E74" w14:textId="77777777" w:rsidTr="00F02FD6">
        <w:trPr>
          <w:jc w:val="center"/>
        </w:trPr>
        <w:tc>
          <w:tcPr>
            <w:tcW w:w="5229" w:type="dxa"/>
            <w:tcBorders>
              <w:bottom w:val="single" w:sz="4" w:space="0" w:color="000000"/>
            </w:tcBorders>
          </w:tcPr>
          <w:p w14:paraId="156FB4A3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3"/>
            </w:r>
          </w:p>
        </w:tc>
        <w:tc>
          <w:tcPr>
            <w:tcW w:w="4660" w:type="dxa"/>
            <w:tcBorders>
              <w:bottom w:val="single" w:sz="4" w:space="0" w:color="000000"/>
            </w:tcBorders>
          </w:tcPr>
          <w:p w14:paraId="79719F10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4CD0283" w14:textId="77777777" w:rsidR="00F02FD6" w:rsidRPr="00F02FD6" w:rsidRDefault="00F02FD6" w:rsidP="00F02FD6">
      <w:pPr>
        <w:rPr>
          <w:rFonts w:ascii="Cambria" w:eastAsia="Calibri" w:hAnsi="Cambria"/>
        </w:rPr>
      </w:pPr>
    </w:p>
    <w:p w14:paraId="17E6222D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72B9CFDE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5D686857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0977B2A4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500CF9AC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1CD308E3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18E6A325" w14:textId="77777777" w:rsidR="00F02FD6" w:rsidRPr="00F02FD6" w:rsidRDefault="00F02FD6" w:rsidP="00F02FD6">
      <w:pPr>
        <w:spacing w:after="160" w:line="259" w:lineRule="auto"/>
        <w:rPr>
          <w:rFonts w:ascii="Cambria" w:eastAsia="Cambria" w:hAnsi="Cambria" w:cs="Cambria"/>
          <w:b/>
          <w:bCs/>
          <w:lang w:val="pl-PL"/>
        </w:rPr>
      </w:pPr>
    </w:p>
    <w:p w14:paraId="630D777D" w14:textId="77777777" w:rsidR="00F02FD6" w:rsidRPr="00F02FD6" w:rsidRDefault="00F02FD6" w:rsidP="00F02FD6">
      <w:pPr>
        <w:spacing w:after="160" w:line="259" w:lineRule="auto"/>
        <w:rPr>
          <w:rFonts w:ascii="Cambria" w:eastAsia="Cambria" w:hAnsi="Cambria" w:cs="Cambria"/>
          <w:b/>
          <w:bCs/>
          <w:sz w:val="2"/>
          <w:szCs w:val="2"/>
          <w:lang w:val="pl-PL"/>
        </w:rPr>
      </w:pPr>
    </w:p>
    <w:tbl>
      <w:tblPr>
        <w:tblpPr w:leftFromText="141" w:rightFromText="141" w:vertAnchor="page" w:horzAnchor="margin" w:tblpXSpec="center" w:tblpY="1958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535"/>
        <w:gridCol w:w="567"/>
        <w:gridCol w:w="3969"/>
      </w:tblGrid>
      <w:tr w:rsidR="00F02FD6" w:rsidRPr="00F02FD6" w14:paraId="2ED4CB4E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16ADE754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noProof/>
                <w:lang w:val="de-DE" w:eastAsia="de-DE"/>
              </w:rPr>
              <w:drawing>
                <wp:inline distT="0" distB="0" distL="0" distR="0" wp14:anchorId="3677E3FB" wp14:editId="3071D539">
                  <wp:extent cx="1066800" cy="1066800"/>
                  <wp:effectExtent l="0" t="0" r="0" b="0"/>
                  <wp:docPr id="1360435336" name="Obraz 1" descr="Obraz zawierający godło, symbol, logo, krąg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729738" name="Obraz 1" descr="Obraz zawierający godło, symbol, logo, krąg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5" w:type="dxa"/>
            <w:tcBorders>
              <w:bottom w:val="single" w:sz="4" w:space="0" w:color="000000"/>
            </w:tcBorders>
            <w:vAlign w:val="center"/>
          </w:tcPr>
          <w:p w14:paraId="28905117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4383B573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08520EFA" w14:textId="77777777" w:rsidTr="00F02FD6">
        <w:trPr>
          <w:trHeight w:val="275"/>
        </w:trPr>
        <w:tc>
          <w:tcPr>
            <w:tcW w:w="1968" w:type="dxa"/>
            <w:vMerge/>
          </w:tcPr>
          <w:p w14:paraId="3488309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535" w:type="dxa"/>
            <w:tcBorders>
              <w:bottom w:val="single" w:sz="4" w:space="0" w:color="000000"/>
            </w:tcBorders>
            <w:vAlign w:val="center"/>
          </w:tcPr>
          <w:p w14:paraId="67BD3F70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62378E11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F02FD6" w:rsidRPr="00F02FD6" w14:paraId="571D8265" w14:textId="77777777" w:rsidTr="00F02FD6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4F153668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535" w:type="dxa"/>
            <w:tcBorders>
              <w:bottom w:val="single" w:sz="4" w:space="0" w:color="000000"/>
            </w:tcBorders>
            <w:vAlign w:val="center"/>
          </w:tcPr>
          <w:p w14:paraId="7BD50659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36618AFB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0A11952A" w14:textId="77777777" w:rsidTr="00F02FD6">
        <w:trPr>
          <w:trHeight w:val="139"/>
        </w:trPr>
        <w:tc>
          <w:tcPr>
            <w:tcW w:w="1968" w:type="dxa"/>
            <w:vMerge/>
            <w:tcBorders>
              <w:bottom w:val="single" w:sz="4" w:space="0" w:color="000000"/>
            </w:tcBorders>
          </w:tcPr>
          <w:p w14:paraId="222033E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535" w:type="dxa"/>
            <w:tcBorders>
              <w:bottom w:val="single" w:sz="4" w:space="0" w:color="000000"/>
            </w:tcBorders>
            <w:vAlign w:val="center"/>
          </w:tcPr>
          <w:p w14:paraId="4874359B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vAlign w:val="center"/>
          </w:tcPr>
          <w:p w14:paraId="2D394B7C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stacjonarna i niestacjonarna</w:t>
            </w:r>
          </w:p>
        </w:tc>
      </w:tr>
      <w:tr w:rsidR="00F02FD6" w:rsidRPr="00F02FD6" w14:paraId="6043FA40" w14:textId="77777777" w:rsidTr="00F02FD6">
        <w:trPr>
          <w:trHeight w:val="139"/>
        </w:trPr>
        <w:tc>
          <w:tcPr>
            <w:tcW w:w="1968" w:type="dxa"/>
            <w:vMerge/>
          </w:tcPr>
          <w:p w14:paraId="5F9419D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535" w:type="dxa"/>
            <w:vAlign w:val="center"/>
          </w:tcPr>
          <w:p w14:paraId="4FAF2B2F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536" w:type="dxa"/>
            <w:gridSpan w:val="2"/>
            <w:vAlign w:val="center"/>
          </w:tcPr>
          <w:p w14:paraId="0E189620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2C579568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2AE46508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vAlign w:val="center"/>
          </w:tcPr>
          <w:p w14:paraId="1704C072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24/24</w:t>
            </w:r>
          </w:p>
        </w:tc>
      </w:tr>
    </w:tbl>
    <w:p w14:paraId="370B6EE7" w14:textId="77777777" w:rsidR="00F02FD6" w:rsidRPr="00F02FD6" w:rsidRDefault="00F02FD6" w:rsidP="00F02FD6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4CAA6FA1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F02FD6" w:rsidRPr="00F02FD6" w14:paraId="5C9AC575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418959EA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4D4B4B76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 xml:space="preserve">Praktyka psychologiczno-pedagogiczna w szkole  ponadpodstawowej </w:t>
            </w:r>
          </w:p>
        </w:tc>
      </w:tr>
      <w:tr w:rsidR="00F02FD6" w:rsidRPr="00F02FD6" w14:paraId="4476240D" w14:textId="77777777" w:rsidTr="00F02FD6">
        <w:tc>
          <w:tcPr>
            <w:tcW w:w="4219" w:type="dxa"/>
            <w:vAlign w:val="center"/>
          </w:tcPr>
          <w:p w14:paraId="3896004E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6D969244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1</w:t>
            </w:r>
          </w:p>
        </w:tc>
      </w:tr>
      <w:tr w:rsidR="00F02FD6" w:rsidRPr="00F02FD6" w14:paraId="665AE812" w14:textId="77777777" w:rsidTr="00F02FD6">
        <w:tc>
          <w:tcPr>
            <w:tcW w:w="4219" w:type="dxa"/>
            <w:vAlign w:val="center"/>
          </w:tcPr>
          <w:p w14:paraId="0351EF8D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795FAC1E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F02FD6" w:rsidRPr="00F02FD6" w14:paraId="1147DC0B" w14:textId="77777777" w:rsidTr="00F02FD6">
        <w:tc>
          <w:tcPr>
            <w:tcW w:w="4219" w:type="dxa"/>
            <w:vAlign w:val="center"/>
          </w:tcPr>
          <w:p w14:paraId="4885DDF8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52A14E5B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Praktyka/nauczycielska</w:t>
            </w:r>
          </w:p>
        </w:tc>
      </w:tr>
      <w:tr w:rsidR="00F02FD6" w:rsidRPr="00F02FD6" w14:paraId="774842D4" w14:textId="77777777" w:rsidTr="00F02FD6">
        <w:tc>
          <w:tcPr>
            <w:tcW w:w="4219" w:type="dxa"/>
            <w:vAlign w:val="center"/>
          </w:tcPr>
          <w:p w14:paraId="0CD14374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5315681F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Język polski</w:t>
            </w:r>
          </w:p>
        </w:tc>
      </w:tr>
      <w:tr w:rsidR="00F02FD6" w:rsidRPr="00F02FD6" w14:paraId="3895F36C" w14:textId="77777777" w:rsidTr="00F02FD6">
        <w:tc>
          <w:tcPr>
            <w:tcW w:w="4219" w:type="dxa"/>
            <w:vAlign w:val="center"/>
          </w:tcPr>
          <w:p w14:paraId="2A38A97E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5ACAFE98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F02FD6" w:rsidRPr="00F02FD6" w14:paraId="39BD8A92" w14:textId="77777777" w:rsidTr="00F02FD6">
        <w:tc>
          <w:tcPr>
            <w:tcW w:w="4219" w:type="dxa"/>
            <w:vAlign w:val="center"/>
          </w:tcPr>
          <w:p w14:paraId="6BA846C8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31B04A9D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 xml:space="preserve">Koordynator: dr Aneta Baranowska </w:t>
            </w:r>
          </w:p>
          <w:p w14:paraId="532B2880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Prowadzący: dr Anna Bielewicz-Dubiec</w:t>
            </w:r>
          </w:p>
        </w:tc>
      </w:tr>
    </w:tbl>
    <w:p w14:paraId="3779D53C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2781"/>
        <w:gridCol w:w="2325"/>
        <w:gridCol w:w="2124"/>
      </w:tblGrid>
      <w:tr w:rsidR="00F02FD6" w:rsidRPr="00F02FD6" w14:paraId="1CD0DA77" w14:textId="77777777" w:rsidTr="00F02FD6">
        <w:tc>
          <w:tcPr>
            <w:tcW w:w="1950" w:type="dxa"/>
            <w:vAlign w:val="center"/>
          </w:tcPr>
          <w:p w14:paraId="57F6429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781" w:type="dxa"/>
            <w:vAlign w:val="center"/>
          </w:tcPr>
          <w:p w14:paraId="1D65E5B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Liczba godzin</w:t>
            </w:r>
          </w:p>
          <w:p w14:paraId="69295F4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bCs/>
                <w:kern w:val="0"/>
                <w:lang w:val="pl-PL"/>
                <w14:ligatures w14:val="none"/>
              </w:rPr>
              <w:t>stacjonarne/niestacjonarne</w:t>
            </w:r>
          </w:p>
        </w:tc>
        <w:tc>
          <w:tcPr>
            <w:tcW w:w="2325" w:type="dxa"/>
            <w:vAlign w:val="center"/>
          </w:tcPr>
          <w:p w14:paraId="733A59C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124" w:type="dxa"/>
            <w:vAlign w:val="center"/>
          </w:tcPr>
          <w:p w14:paraId="209204D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Calibri" w:hAnsi="Cambria"/>
                <w:lang w:val="pl-PL"/>
              </w:rPr>
              <w:t>(zgodnie z programem studiów)</w:t>
            </w:r>
          </w:p>
        </w:tc>
      </w:tr>
      <w:tr w:rsidR="00F02FD6" w:rsidRPr="00F02FD6" w14:paraId="2BD87C83" w14:textId="77777777" w:rsidTr="00F02FD6">
        <w:tc>
          <w:tcPr>
            <w:tcW w:w="1950" w:type="dxa"/>
          </w:tcPr>
          <w:p w14:paraId="1359D4B6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praktyka</w:t>
            </w:r>
          </w:p>
        </w:tc>
        <w:tc>
          <w:tcPr>
            <w:tcW w:w="2781" w:type="dxa"/>
            <w:vAlign w:val="center"/>
          </w:tcPr>
          <w:p w14:paraId="7841F68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20/20</w:t>
            </w:r>
          </w:p>
        </w:tc>
        <w:tc>
          <w:tcPr>
            <w:tcW w:w="2325" w:type="dxa"/>
            <w:vAlign w:val="center"/>
          </w:tcPr>
          <w:p w14:paraId="159C4E0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I/2</w:t>
            </w:r>
          </w:p>
        </w:tc>
        <w:tc>
          <w:tcPr>
            <w:tcW w:w="2124" w:type="dxa"/>
            <w:vAlign w:val="center"/>
          </w:tcPr>
          <w:p w14:paraId="286AFF7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1</w:t>
            </w:r>
          </w:p>
        </w:tc>
      </w:tr>
    </w:tbl>
    <w:p w14:paraId="2B2D6B1C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F02FD6" w:rsidRPr="00F02FD6" w14:paraId="36A9BD92" w14:textId="77777777" w:rsidTr="00F02FD6">
        <w:trPr>
          <w:trHeight w:val="301"/>
        </w:trPr>
        <w:tc>
          <w:tcPr>
            <w:tcW w:w="9142" w:type="dxa"/>
          </w:tcPr>
          <w:p w14:paraId="0872C98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Brak</w:t>
            </w:r>
          </w:p>
        </w:tc>
      </w:tr>
    </w:tbl>
    <w:p w14:paraId="28DA641B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02FD6" w:rsidRPr="00F02FD6" w14:paraId="7151E67E" w14:textId="77777777" w:rsidTr="00F02FD6">
        <w:tc>
          <w:tcPr>
            <w:tcW w:w="9180" w:type="dxa"/>
          </w:tcPr>
          <w:p w14:paraId="5D3F2005" w14:textId="77777777" w:rsidR="00F02FD6" w:rsidRPr="00F02FD6" w:rsidRDefault="00F02FD6" w:rsidP="00F02FD6">
            <w:pPr>
              <w:spacing w:before="60" w:after="60"/>
              <w:ind w:left="426" w:hanging="426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C1 – Zapoznanie studentów z organizacją pracy szkoły ponadpodstawowej lub innej placówki systemu oświaty, warsztatem pracy pedagoga, psychologa, nauczyciela, formami i metodami wychowania i nauczania. </w:t>
            </w:r>
          </w:p>
          <w:p w14:paraId="59BC5334" w14:textId="77777777" w:rsidR="00F02FD6" w:rsidRPr="00F02FD6" w:rsidRDefault="00F02FD6" w:rsidP="00F02FD6">
            <w:pPr>
              <w:spacing w:before="60" w:after="60"/>
              <w:ind w:left="426" w:hanging="426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C2 – Kształtowanie i rozwój umiejętności dydaktyczno-wychowawczych w bezpośrednim kontakcie z wychowankami. </w:t>
            </w:r>
          </w:p>
          <w:p w14:paraId="28D0E79B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C3 – Weryfikacja własnych predyspozycji do wykonywania zawodu nauczyciela (wychowawcy).</w:t>
            </w:r>
          </w:p>
        </w:tc>
      </w:tr>
    </w:tbl>
    <w:p w14:paraId="6E047106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bCs/>
          <w:sz w:val="8"/>
          <w:szCs w:val="8"/>
          <w:lang w:val="pl-PL"/>
        </w:rPr>
      </w:pPr>
    </w:p>
    <w:p w14:paraId="3B70D9C2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strike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559"/>
      </w:tblGrid>
      <w:tr w:rsidR="00F02FD6" w:rsidRPr="00F02FD6" w14:paraId="0F2407B7" w14:textId="77777777" w:rsidTr="00F02FD6">
        <w:tc>
          <w:tcPr>
            <w:tcW w:w="1526" w:type="dxa"/>
            <w:vAlign w:val="center"/>
          </w:tcPr>
          <w:p w14:paraId="735EB49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1342681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759FD10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F02FD6" w:rsidRPr="00F02FD6" w14:paraId="2437BAA4" w14:textId="77777777" w:rsidTr="00F02FD6">
        <w:tc>
          <w:tcPr>
            <w:tcW w:w="9180" w:type="dxa"/>
            <w:gridSpan w:val="3"/>
          </w:tcPr>
          <w:p w14:paraId="7448B43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WIEDZA: absolwent zna i rozumie</w:t>
            </w:r>
          </w:p>
        </w:tc>
      </w:tr>
      <w:tr w:rsidR="00F02FD6" w:rsidRPr="00F02FD6" w14:paraId="4A6A8C10" w14:textId="77777777" w:rsidTr="00F02FD6">
        <w:tc>
          <w:tcPr>
            <w:tcW w:w="1526" w:type="dxa"/>
            <w:vAlign w:val="center"/>
          </w:tcPr>
          <w:p w14:paraId="08FFF2D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6095" w:type="dxa"/>
            <w:vAlign w:val="center"/>
          </w:tcPr>
          <w:p w14:paraId="5E139345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zadania charakterystyczne dla szkoły ponadpodstawowej lub placówki oświaty oraz środowisko, w jakim one działają</w:t>
            </w:r>
          </w:p>
        </w:tc>
        <w:tc>
          <w:tcPr>
            <w:tcW w:w="1559" w:type="dxa"/>
            <w:vAlign w:val="center"/>
          </w:tcPr>
          <w:p w14:paraId="3005994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SB3_W01</w:t>
            </w:r>
          </w:p>
          <w:p w14:paraId="61D52EA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O_W07</w:t>
            </w:r>
          </w:p>
        </w:tc>
      </w:tr>
      <w:tr w:rsidR="00F02FD6" w:rsidRPr="00F02FD6" w14:paraId="55A6CDF1" w14:textId="77777777" w:rsidTr="00F02FD6">
        <w:tc>
          <w:tcPr>
            <w:tcW w:w="1526" w:type="dxa"/>
            <w:vAlign w:val="center"/>
          </w:tcPr>
          <w:p w14:paraId="748C16C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W_02</w:t>
            </w:r>
          </w:p>
        </w:tc>
        <w:tc>
          <w:tcPr>
            <w:tcW w:w="6095" w:type="dxa"/>
            <w:vAlign w:val="center"/>
          </w:tcPr>
          <w:p w14:paraId="3D52CFBF" w14:textId="77777777" w:rsidR="00F02FD6" w:rsidRPr="00F02FD6" w:rsidRDefault="00F02FD6" w:rsidP="00F02FD6">
            <w:pPr>
              <w:spacing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organizację, statut i plan pracy szkoły ponadpodstawowej, program wychowawczo-profilaktyczny oraz program realizacji doradztwa zawodowego</w:t>
            </w:r>
          </w:p>
        </w:tc>
        <w:tc>
          <w:tcPr>
            <w:tcW w:w="1559" w:type="dxa"/>
            <w:vAlign w:val="center"/>
          </w:tcPr>
          <w:p w14:paraId="2CF8AB2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SB3_W02</w:t>
            </w:r>
          </w:p>
          <w:p w14:paraId="5ACBC08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O_W08</w:t>
            </w:r>
          </w:p>
        </w:tc>
      </w:tr>
      <w:tr w:rsidR="00F02FD6" w:rsidRPr="00F02FD6" w14:paraId="01E72923" w14:textId="77777777" w:rsidTr="00F02FD6">
        <w:tc>
          <w:tcPr>
            <w:tcW w:w="1526" w:type="dxa"/>
            <w:vAlign w:val="center"/>
          </w:tcPr>
          <w:p w14:paraId="7B3785E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6095" w:type="dxa"/>
            <w:vAlign w:val="center"/>
          </w:tcPr>
          <w:p w14:paraId="1C1878E3" w14:textId="77777777" w:rsidR="00F02FD6" w:rsidRPr="00F02FD6" w:rsidRDefault="00F02FD6" w:rsidP="00F02FD6">
            <w:pPr>
              <w:spacing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zasady zapewniania bezpieczeństwa uczniom </w:t>
            </w:r>
            <w:r w:rsidRPr="00F02FD6">
              <w:rPr>
                <w:rFonts w:ascii="Cambria" w:eastAsia="Calibri" w:hAnsi="Cambria"/>
                <w:lang w:val="pl-PL"/>
              </w:rPr>
              <w:br/>
              <w:t>w szkole ponadpodstawowej i poza nią</w:t>
            </w:r>
          </w:p>
        </w:tc>
        <w:tc>
          <w:tcPr>
            <w:tcW w:w="1559" w:type="dxa"/>
            <w:vAlign w:val="center"/>
          </w:tcPr>
          <w:p w14:paraId="71E2561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SB3_W03</w:t>
            </w:r>
          </w:p>
          <w:p w14:paraId="130D579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O_W09</w:t>
            </w:r>
          </w:p>
        </w:tc>
      </w:tr>
      <w:tr w:rsidR="00F02FD6" w:rsidRPr="00F02FD6" w14:paraId="566685B6" w14:textId="77777777" w:rsidTr="00F02FD6">
        <w:tc>
          <w:tcPr>
            <w:tcW w:w="9180" w:type="dxa"/>
            <w:gridSpan w:val="3"/>
            <w:vAlign w:val="center"/>
          </w:tcPr>
          <w:p w14:paraId="1C21C3F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UMIEJĘTNOŚCI: absolwent potrafi</w:t>
            </w:r>
          </w:p>
        </w:tc>
      </w:tr>
      <w:tr w:rsidR="00F02FD6" w:rsidRPr="00F02FD6" w14:paraId="3CE12CAA" w14:textId="77777777" w:rsidTr="00F02FD6">
        <w:trPr>
          <w:trHeight w:val="691"/>
        </w:trPr>
        <w:tc>
          <w:tcPr>
            <w:tcW w:w="1526" w:type="dxa"/>
            <w:vAlign w:val="center"/>
          </w:tcPr>
          <w:p w14:paraId="36247873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6095" w:type="dxa"/>
          </w:tcPr>
          <w:p w14:paraId="302DABBF" w14:textId="77777777" w:rsidR="00F02FD6" w:rsidRPr="00F02FD6" w:rsidRDefault="00F02FD6" w:rsidP="00F02FD6">
            <w:pPr>
              <w:spacing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wyciągać wnioski z obserwacji pracy wychowawcy klasy, jego interakcji z uczniami oraz sposobu, w jaki planuje </w:t>
            </w:r>
            <w:r w:rsidRPr="00F02FD6">
              <w:rPr>
                <w:rFonts w:ascii="Cambria" w:eastAsia="Calibri" w:hAnsi="Cambria"/>
                <w:lang w:val="pl-PL"/>
              </w:rPr>
              <w:br/>
              <w:t>i przeprowadza zajęcia wychowawcze</w:t>
            </w:r>
          </w:p>
        </w:tc>
        <w:tc>
          <w:tcPr>
            <w:tcW w:w="1559" w:type="dxa"/>
            <w:vAlign w:val="center"/>
          </w:tcPr>
          <w:p w14:paraId="63227B4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 w:eastAsia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SB3_U01</w:t>
            </w:r>
          </w:p>
        </w:tc>
      </w:tr>
      <w:tr w:rsidR="00F02FD6" w:rsidRPr="00F02FD6" w14:paraId="136898D1" w14:textId="77777777" w:rsidTr="00F02FD6">
        <w:tc>
          <w:tcPr>
            <w:tcW w:w="1526" w:type="dxa"/>
            <w:vAlign w:val="center"/>
          </w:tcPr>
          <w:p w14:paraId="257B3A9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6095" w:type="dxa"/>
          </w:tcPr>
          <w:p w14:paraId="03849678" w14:textId="77777777" w:rsidR="00F02FD6" w:rsidRPr="00F02FD6" w:rsidRDefault="00F02FD6" w:rsidP="00F02FD6">
            <w:pPr>
              <w:spacing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wyciągać wnioski z obserwacji sposobu integracji działań opiekuńczo-wychowawczych i dydaktycznych przez (opiekuna praktyk zawodowych – mentora), nauczycieli przedmiotów</w:t>
            </w:r>
          </w:p>
        </w:tc>
        <w:tc>
          <w:tcPr>
            <w:tcW w:w="1559" w:type="dxa"/>
            <w:vAlign w:val="center"/>
          </w:tcPr>
          <w:p w14:paraId="108D2F9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 w:eastAsia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SB3_U02</w:t>
            </w:r>
          </w:p>
        </w:tc>
      </w:tr>
      <w:tr w:rsidR="00F02FD6" w:rsidRPr="00F02FD6" w14:paraId="2EF8C97D" w14:textId="77777777" w:rsidTr="00F02FD6">
        <w:tc>
          <w:tcPr>
            <w:tcW w:w="1526" w:type="dxa"/>
            <w:vAlign w:val="center"/>
          </w:tcPr>
          <w:p w14:paraId="2EBB4A4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6095" w:type="dxa"/>
          </w:tcPr>
          <w:p w14:paraId="621DD3D8" w14:textId="77777777" w:rsidR="00F02FD6" w:rsidRPr="00F02FD6" w:rsidRDefault="00F02FD6" w:rsidP="00F02FD6">
            <w:pPr>
              <w:spacing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wyciągać wnioski, w miarę możliwości, z bezpośredniej obserwacji pracy rady pedagogicznej i zespołu wychowawców klas</w:t>
            </w:r>
          </w:p>
        </w:tc>
        <w:tc>
          <w:tcPr>
            <w:tcW w:w="1559" w:type="dxa"/>
            <w:vAlign w:val="center"/>
          </w:tcPr>
          <w:p w14:paraId="2D54F2F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 w:eastAsia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SB3_U03</w:t>
            </w:r>
          </w:p>
        </w:tc>
      </w:tr>
      <w:tr w:rsidR="00F02FD6" w:rsidRPr="00F02FD6" w14:paraId="18472EA2" w14:textId="77777777" w:rsidTr="00F02FD6">
        <w:tc>
          <w:tcPr>
            <w:tcW w:w="1526" w:type="dxa"/>
            <w:vAlign w:val="center"/>
          </w:tcPr>
          <w:p w14:paraId="1956944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6095" w:type="dxa"/>
          </w:tcPr>
          <w:p w14:paraId="29826545" w14:textId="77777777" w:rsidR="00F02FD6" w:rsidRPr="00F02FD6" w:rsidRDefault="00F02FD6" w:rsidP="00F02FD6">
            <w:pPr>
              <w:spacing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wyciągać wnioski z bezpośredniej obserwacji pozalekcyjnych działań opiekuńczo-wychowawczych opiekuna praktyk zawodowych (mentora) i innych nauczycieli, w tym podczas dyżurów na przerwach międzylekcyjnych i zorganizowanych wyjść grup uczniowskich</w:t>
            </w:r>
          </w:p>
        </w:tc>
        <w:tc>
          <w:tcPr>
            <w:tcW w:w="1559" w:type="dxa"/>
            <w:vAlign w:val="center"/>
          </w:tcPr>
          <w:p w14:paraId="0A73D1E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SB3_U04</w:t>
            </w:r>
          </w:p>
        </w:tc>
      </w:tr>
      <w:tr w:rsidR="00F02FD6" w:rsidRPr="00F02FD6" w14:paraId="12C44A8D" w14:textId="77777777" w:rsidTr="00F02FD6">
        <w:tc>
          <w:tcPr>
            <w:tcW w:w="1526" w:type="dxa"/>
            <w:vAlign w:val="center"/>
          </w:tcPr>
          <w:p w14:paraId="7DD4AF6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6095" w:type="dxa"/>
          </w:tcPr>
          <w:p w14:paraId="635AD9BD" w14:textId="77777777" w:rsidR="00F02FD6" w:rsidRPr="00F02FD6" w:rsidRDefault="00F02FD6" w:rsidP="00F02FD6">
            <w:pPr>
              <w:spacing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zaplanować i przeprowadzić zajęcia wychowawcze pod nadzorem opiekuna praktyk zawodowych (mentora)</w:t>
            </w:r>
          </w:p>
        </w:tc>
        <w:tc>
          <w:tcPr>
            <w:tcW w:w="1559" w:type="dxa"/>
            <w:vAlign w:val="center"/>
          </w:tcPr>
          <w:p w14:paraId="2F600C4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 w:eastAsia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SB3_U05</w:t>
            </w:r>
          </w:p>
        </w:tc>
      </w:tr>
      <w:tr w:rsidR="00F02FD6" w:rsidRPr="00F02FD6" w14:paraId="78DCFB07" w14:textId="77777777" w:rsidTr="00F02FD6">
        <w:tc>
          <w:tcPr>
            <w:tcW w:w="1526" w:type="dxa"/>
            <w:vAlign w:val="center"/>
          </w:tcPr>
          <w:p w14:paraId="0F6CCAA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6095" w:type="dxa"/>
          </w:tcPr>
          <w:p w14:paraId="5BA6604C" w14:textId="77777777" w:rsidR="00F02FD6" w:rsidRPr="00F02FD6" w:rsidRDefault="00F02FD6" w:rsidP="00F02FD6">
            <w:pPr>
              <w:spacing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analizować, przy pomocy opiekuna praktyk zawodowych oraz nauczycieli akademickich prowadzących zajęcia </w:t>
            </w:r>
            <w:r w:rsidRPr="00F02FD6">
              <w:rPr>
                <w:rFonts w:ascii="Cambria" w:eastAsia="Calibri" w:hAnsi="Cambria"/>
                <w:lang w:val="pl-PL"/>
              </w:rPr>
              <w:br/>
              <w:t>w zakresie przygotowania psychologiczno-pedagogicznego, sytuacje i zdarzenia pedagogiczne zaobserwowane lub doświadczone w czasie praktyk</w:t>
            </w:r>
          </w:p>
        </w:tc>
        <w:tc>
          <w:tcPr>
            <w:tcW w:w="1559" w:type="dxa"/>
            <w:vAlign w:val="center"/>
          </w:tcPr>
          <w:p w14:paraId="18C92D5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 w:eastAsia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SB3_U06</w:t>
            </w:r>
          </w:p>
        </w:tc>
      </w:tr>
      <w:tr w:rsidR="00F02FD6" w:rsidRPr="00F02FD6" w14:paraId="609EC97F" w14:textId="77777777" w:rsidTr="00F02FD6">
        <w:tc>
          <w:tcPr>
            <w:tcW w:w="1526" w:type="dxa"/>
            <w:vAlign w:val="center"/>
          </w:tcPr>
          <w:p w14:paraId="509743FD" w14:textId="77777777" w:rsidR="00F02FD6" w:rsidRPr="00F02FD6" w:rsidRDefault="00F02FD6" w:rsidP="00F02FD6">
            <w:pPr>
              <w:spacing w:before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6095" w:type="dxa"/>
            <w:vAlign w:val="center"/>
          </w:tcPr>
          <w:p w14:paraId="561811E8" w14:textId="77777777" w:rsidR="00F02FD6" w:rsidRPr="00F02FD6" w:rsidRDefault="00F02FD6" w:rsidP="00F02FD6">
            <w:pPr>
              <w:spacing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projektować i realizować programy wychowawczo-profilaktyczne w zakresie treści i działań wychowawczych i profilaktycznych skierowanych do uczniów szkoły ponadpodstawowej, ich rodziców lub opiekunów i nauczycieli</w:t>
            </w:r>
          </w:p>
        </w:tc>
        <w:tc>
          <w:tcPr>
            <w:tcW w:w="1559" w:type="dxa"/>
            <w:vAlign w:val="center"/>
          </w:tcPr>
          <w:p w14:paraId="7473D8AE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O_U05</w:t>
            </w:r>
          </w:p>
          <w:p w14:paraId="1B4C7E87" w14:textId="77777777" w:rsidR="00F02FD6" w:rsidRPr="00F02FD6" w:rsidRDefault="00F02FD6" w:rsidP="00F02FD6">
            <w:pPr>
              <w:spacing w:before="20" w:line="259" w:lineRule="auto"/>
              <w:jc w:val="center"/>
              <w:rPr>
                <w:rFonts w:ascii="Cambria" w:eastAsia="Calibri" w:hAnsi="Cambria"/>
                <w:lang w:val="pl-PL" w:eastAsia="pl-PL"/>
              </w:rPr>
            </w:pPr>
          </w:p>
        </w:tc>
      </w:tr>
      <w:tr w:rsidR="00F02FD6" w:rsidRPr="00F02FD6" w14:paraId="0419EDF1" w14:textId="77777777" w:rsidTr="00F02FD6">
        <w:tc>
          <w:tcPr>
            <w:tcW w:w="1526" w:type="dxa"/>
            <w:vAlign w:val="center"/>
          </w:tcPr>
          <w:p w14:paraId="46A4FFC7" w14:textId="77777777" w:rsidR="00F02FD6" w:rsidRPr="00F02FD6" w:rsidRDefault="00F02FD6" w:rsidP="00F02FD6">
            <w:pPr>
              <w:spacing w:before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U_08</w:t>
            </w:r>
          </w:p>
        </w:tc>
        <w:tc>
          <w:tcPr>
            <w:tcW w:w="6095" w:type="dxa"/>
            <w:vAlign w:val="center"/>
          </w:tcPr>
          <w:p w14:paraId="42F54BAF" w14:textId="77777777" w:rsidR="00F02FD6" w:rsidRPr="00F02FD6" w:rsidRDefault="00F02FD6" w:rsidP="00F02FD6">
            <w:pPr>
              <w:spacing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skutecznie realizować działania wspomagające uczniów szkoły ponadpodstawowej w świadomym i odpowiedzialnym podejmowaniu decyzji edukacyjnych i zawodowych</w:t>
            </w:r>
          </w:p>
        </w:tc>
        <w:tc>
          <w:tcPr>
            <w:tcW w:w="1559" w:type="dxa"/>
            <w:vAlign w:val="center"/>
          </w:tcPr>
          <w:p w14:paraId="576562F9" w14:textId="77777777" w:rsidR="00F02FD6" w:rsidRPr="00F02FD6" w:rsidRDefault="00F02FD6" w:rsidP="00F02FD6">
            <w:pPr>
              <w:jc w:val="center"/>
              <w:rPr>
                <w:rFonts w:ascii="Cambria" w:eastAsia="Calibri" w:hAnsi="Cambria" w:cs="Calibri"/>
                <w:lang w:val="pl-PL"/>
              </w:rPr>
            </w:pPr>
            <w:r w:rsidRPr="00F02FD6">
              <w:rPr>
                <w:rFonts w:ascii="Cambria" w:eastAsia="Calibri" w:hAnsi="Cambria" w:cs="Calibri"/>
                <w:lang w:val="pl-PL"/>
              </w:rPr>
              <w:t>O_U14</w:t>
            </w:r>
          </w:p>
          <w:p w14:paraId="6792C199" w14:textId="77777777" w:rsidR="00F02FD6" w:rsidRPr="00F02FD6" w:rsidRDefault="00F02FD6" w:rsidP="00F02FD6">
            <w:pPr>
              <w:spacing w:before="20" w:line="259" w:lineRule="auto"/>
              <w:jc w:val="center"/>
              <w:rPr>
                <w:rFonts w:ascii="Cambria" w:eastAsia="Calibri" w:hAnsi="Cambria"/>
                <w:lang w:val="pl-PL" w:eastAsia="pl-PL"/>
              </w:rPr>
            </w:pPr>
          </w:p>
        </w:tc>
      </w:tr>
      <w:tr w:rsidR="00F02FD6" w:rsidRPr="00F02FD6" w14:paraId="694F29C8" w14:textId="77777777" w:rsidTr="00F02FD6">
        <w:tc>
          <w:tcPr>
            <w:tcW w:w="9180" w:type="dxa"/>
            <w:gridSpan w:val="3"/>
            <w:vAlign w:val="center"/>
          </w:tcPr>
          <w:p w14:paraId="71C9E47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KOMPETENCJE SPOŁECZNE: absolwent jest gotów do</w:t>
            </w:r>
          </w:p>
        </w:tc>
      </w:tr>
      <w:tr w:rsidR="00F02FD6" w:rsidRPr="00F02FD6" w14:paraId="67596A68" w14:textId="77777777" w:rsidTr="00F02FD6">
        <w:tc>
          <w:tcPr>
            <w:tcW w:w="1526" w:type="dxa"/>
            <w:vAlign w:val="center"/>
          </w:tcPr>
          <w:p w14:paraId="1D02DB7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6095" w:type="dxa"/>
          </w:tcPr>
          <w:p w14:paraId="11AA16BC" w14:textId="77777777" w:rsidR="00F02FD6" w:rsidRPr="00F02FD6" w:rsidRDefault="00F02FD6" w:rsidP="00F02FD6">
            <w:pPr>
              <w:spacing w:after="160"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skutecznego współdziałania z opiekunem praktyk zawodowych (mentorem) i z innymi nauczycielami w celu poszerzania swojej wiedzy</w:t>
            </w:r>
          </w:p>
        </w:tc>
        <w:tc>
          <w:tcPr>
            <w:tcW w:w="1559" w:type="dxa"/>
            <w:vAlign w:val="center"/>
          </w:tcPr>
          <w:p w14:paraId="4536EE1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 w:eastAsia="de-DE"/>
              </w:rPr>
              <w:t>SB3_K01</w:t>
            </w:r>
          </w:p>
        </w:tc>
      </w:tr>
      <w:tr w:rsidR="00F02FD6" w:rsidRPr="00F02FD6" w14:paraId="65B366BA" w14:textId="77777777" w:rsidTr="00F02FD6">
        <w:tc>
          <w:tcPr>
            <w:tcW w:w="1526" w:type="dxa"/>
            <w:vAlign w:val="center"/>
          </w:tcPr>
          <w:p w14:paraId="6C54077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095" w:type="dxa"/>
          </w:tcPr>
          <w:p w14:paraId="6EB08CAB" w14:textId="77777777" w:rsidR="00F02FD6" w:rsidRPr="00F02FD6" w:rsidRDefault="00F02FD6" w:rsidP="00F02FD6">
            <w:pPr>
              <w:spacing w:after="160"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– w kontakcie bezpośrednim (z patronem praktyk) lub pośrednim (tj. zapoznanie się ze stanowiskiem ekspertów wyrażonym w formie pisemnej lub przekazanym za pomocą technik informacyjno-komunikacyjnych) </w:t>
            </w:r>
          </w:p>
        </w:tc>
        <w:tc>
          <w:tcPr>
            <w:tcW w:w="1559" w:type="dxa"/>
            <w:vAlign w:val="center"/>
          </w:tcPr>
          <w:p w14:paraId="06116DF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K_K03</w:t>
            </w:r>
          </w:p>
        </w:tc>
      </w:tr>
    </w:tbl>
    <w:p w14:paraId="2E78E5E8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spacing w:val="-4"/>
          <w:lang w:val="pl-PL"/>
        </w:rPr>
        <w:t xml:space="preserve">6. Treści programowe oraz liczba godzin na poszczególnych formach zajęć </w:t>
      </w:r>
      <w:r w:rsidRPr="00F02FD6">
        <w:rPr>
          <w:rFonts w:ascii="Cambria" w:eastAsia="Calibri" w:hAnsi="Cambria"/>
          <w:spacing w:val="-4"/>
          <w:lang w:val="pl-PL"/>
        </w:rPr>
        <w:t>(zgodnie z programem</w:t>
      </w:r>
      <w:r w:rsidRPr="00F02FD6">
        <w:rPr>
          <w:rFonts w:ascii="Cambria" w:eastAsia="Calibri" w:hAnsi="Cambria"/>
          <w:lang w:val="pl-PL"/>
        </w:rPr>
        <w:t xml:space="preserve">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5820"/>
        <w:gridCol w:w="1254"/>
        <w:gridCol w:w="1479"/>
      </w:tblGrid>
      <w:tr w:rsidR="00F02FD6" w:rsidRPr="00F02FD6" w14:paraId="2C80C19A" w14:textId="77777777" w:rsidTr="00F02FD6">
        <w:trPr>
          <w:trHeight w:val="340"/>
        </w:trPr>
        <w:tc>
          <w:tcPr>
            <w:tcW w:w="645" w:type="dxa"/>
            <w:vMerge w:val="restart"/>
            <w:vAlign w:val="center"/>
          </w:tcPr>
          <w:p w14:paraId="6F18C42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Lp.</w:t>
            </w:r>
          </w:p>
        </w:tc>
        <w:tc>
          <w:tcPr>
            <w:tcW w:w="6227" w:type="dxa"/>
            <w:vMerge w:val="restart"/>
            <w:vAlign w:val="center"/>
          </w:tcPr>
          <w:p w14:paraId="242AFCD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Treści praktyki</w:t>
            </w:r>
          </w:p>
        </w:tc>
        <w:tc>
          <w:tcPr>
            <w:tcW w:w="2308" w:type="dxa"/>
            <w:gridSpan w:val="2"/>
            <w:vAlign w:val="center"/>
          </w:tcPr>
          <w:p w14:paraId="2031AB2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F02FD6" w:rsidRPr="00F02FD6" w14:paraId="19332071" w14:textId="77777777" w:rsidTr="00F02FD6">
        <w:trPr>
          <w:trHeight w:val="196"/>
        </w:trPr>
        <w:tc>
          <w:tcPr>
            <w:tcW w:w="645" w:type="dxa"/>
            <w:vMerge/>
          </w:tcPr>
          <w:p w14:paraId="62900C2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227" w:type="dxa"/>
            <w:vMerge/>
          </w:tcPr>
          <w:p w14:paraId="4B2E505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4ACDDBB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053" w:type="dxa"/>
          </w:tcPr>
          <w:p w14:paraId="56731D2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F02FD6" w:rsidRPr="00F02FD6" w14:paraId="4FFA8231" w14:textId="77777777" w:rsidTr="00F02FD6">
        <w:trPr>
          <w:trHeight w:val="225"/>
        </w:trPr>
        <w:tc>
          <w:tcPr>
            <w:tcW w:w="645" w:type="dxa"/>
          </w:tcPr>
          <w:p w14:paraId="5970416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bookmarkStart w:id="12" w:name="_Hlk127708579"/>
            <w:r w:rsidRPr="00F02FD6">
              <w:rPr>
                <w:rFonts w:ascii="Cambria" w:eastAsia="Calibri" w:hAnsi="Cambria"/>
                <w:lang w:val="pl-PL"/>
              </w:rPr>
              <w:t>1</w:t>
            </w:r>
          </w:p>
        </w:tc>
        <w:tc>
          <w:tcPr>
            <w:tcW w:w="6227" w:type="dxa"/>
          </w:tcPr>
          <w:p w14:paraId="4289E8A8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Zapoznanie się ze specyfiką placówki, w której praktyka jest </w:t>
            </w:r>
            <w:r w:rsidRPr="00F02FD6">
              <w:rPr>
                <w:rFonts w:ascii="Cambria" w:eastAsia="Calibri" w:hAnsi="Cambria"/>
                <w:lang w:val="pl-PL"/>
              </w:rPr>
              <w:lastRenderedPageBreak/>
              <w:t>odbywana, w szczególności z:</w:t>
            </w:r>
          </w:p>
          <w:p w14:paraId="3FAF3F83" w14:textId="77777777" w:rsidR="00F02FD6" w:rsidRPr="00F02FD6" w:rsidRDefault="00F02FD6" w:rsidP="00056B6B">
            <w:pPr>
              <w:numPr>
                <w:ilvl w:val="0"/>
                <w:numId w:val="79"/>
              </w:numPr>
              <w:spacing w:before="20" w:after="20" w:line="276" w:lineRule="auto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zasadami bezpieczeństwa i higieny pracy (bhp),</w:t>
            </w:r>
          </w:p>
          <w:p w14:paraId="41244D32" w14:textId="77777777" w:rsidR="00F02FD6" w:rsidRPr="00F02FD6" w:rsidRDefault="00F02FD6" w:rsidP="00056B6B">
            <w:pPr>
              <w:numPr>
                <w:ilvl w:val="0"/>
                <w:numId w:val="79"/>
              </w:numPr>
              <w:spacing w:before="20" w:after="20" w:line="276" w:lineRule="auto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strukturą organizacyjną, statutem i planem pracy szkoły, </w:t>
            </w:r>
          </w:p>
          <w:p w14:paraId="28B25161" w14:textId="77777777" w:rsidR="00F02FD6" w:rsidRPr="00F02FD6" w:rsidRDefault="00F02FD6" w:rsidP="00056B6B">
            <w:pPr>
              <w:numPr>
                <w:ilvl w:val="0"/>
                <w:numId w:val="79"/>
              </w:numPr>
              <w:spacing w:before="20" w:after="20" w:line="276" w:lineRule="auto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programem wychowawczo-profilaktycznym oraz programem doradztwa zawodowego,</w:t>
            </w:r>
          </w:p>
          <w:p w14:paraId="5BE8C463" w14:textId="77777777" w:rsidR="00F02FD6" w:rsidRPr="00F02FD6" w:rsidRDefault="00F02FD6" w:rsidP="00056B6B">
            <w:pPr>
              <w:numPr>
                <w:ilvl w:val="0"/>
                <w:numId w:val="79"/>
              </w:numPr>
              <w:spacing w:before="20" w:after="20" w:line="276" w:lineRule="auto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zadaniami i obowiązkami nauczyciela, pedagoga, psychologa, rady pedagogicznej,</w:t>
            </w:r>
          </w:p>
          <w:p w14:paraId="0BC2F51E" w14:textId="77777777" w:rsidR="00F02FD6" w:rsidRPr="00F02FD6" w:rsidRDefault="00F02FD6" w:rsidP="00056B6B">
            <w:pPr>
              <w:numPr>
                <w:ilvl w:val="0"/>
                <w:numId w:val="79"/>
              </w:numPr>
              <w:spacing w:before="20" w:after="20" w:line="276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standardami ochrony małoletnich; </w:t>
            </w:r>
          </w:p>
          <w:p w14:paraId="514229A2" w14:textId="77777777" w:rsidR="00F02FD6" w:rsidRPr="00F02FD6" w:rsidRDefault="00F02FD6" w:rsidP="00056B6B">
            <w:pPr>
              <w:numPr>
                <w:ilvl w:val="0"/>
                <w:numId w:val="79"/>
              </w:numPr>
              <w:spacing w:before="20" w:after="20" w:line="276" w:lineRule="auto"/>
              <w:contextualSpacing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prowadzoną dokumentacją (również w formie elektronicznej), obiegiem dokumentów.</w:t>
            </w:r>
          </w:p>
        </w:tc>
        <w:tc>
          <w:tcPr>
            <w:tcW w:w="1255" w:type="dxa"/>
            <w:vAlign w:val="center"/>
          </w:tcPr>
          <w:p w14:paraId="72440C5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4</w:t>
            </w:r>
          </w:p>
        </w:tc>
        <w:tc>
          <w:tcPr>
            <w:tcW w:w="1053" w:type="dxa"/>
            <w:vAlign w:val="center"/>
          </w:tcPr>
          <w:p w14:paraId="379AFD7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4</w:t>
            </w:r>
          </w:p>
        </w:tc>
      </w:tr>
      <w:tr w:rsidR="00F02FD6" w:rsidRPr="00F02FD6" w14:paraId="0B11C920" w14:textId="77777777" w:rsidTr="00F02FD6">
        <w:trPr>
          <w:trHeight w:val="285"/>
        </w:trPr>
        <w:tc>
          <w:tcPr>
            <w:tcW w:w="645" w:type="dxa"/>
          </w:tcPr>
          <w:p w14:paraId="586161F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2</w:t>
            </w:r>
          </w:p>
        </w:tc>
        <w:tc>
          <w:tcPr>
            <w:tcW w:w="6227" w:type="dxa"/>
          </w:tcPr>
          <w:p w14:paraId="2AF874EF" w14:textId="77777777" w:rsidR="00F02FD6" w:rsidRPr="00F02FD6" w:rsidRDefault="00F02FD6" w:rsidP="00F02FD6">
            <w:pPr>
              <w:spacing w:before="120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Obserwacja:</w:t>
            </w:r>
          </w:p>
          <w:p w14:paraId="18AAC8BF" w14:textId="77777777" w:rsidR="00F02FD6" w:rsidRPr="00F02FD6" w:rsidRDefault="00F02FD6" w:rsidP="00056B6B">
            <w:pPr>
              <w:numPr>
                <w:ilvl w:val="0"/>
                <w:numId w:val="80"/>
              </w:numPr>
              <w:spacing w:before="120" w:after="200" w:line="276" w:lineRule="auto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czynności podejmowanych przez opiekuna praktyk (mentora)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br/>
              <w:t xml:space="preserve">i nauczycieli, </w:t>
            </w:r>
          </w:p>
          <w:p w14:paraId="6AE40BA5" w14:textId="77777777" w:rsidR="00F02FD6" w:rsidRPr="00F02FD6" w:rsidRDefault="00F02FD6" w:rsidP="00056B6B">
            <w:pPr>
              <w:numPr>
                <w:ilvl w:val="0"/>
                <w:numId w:val="80"/>
              </w:numPr>
              <w:spacing w:before="120" w:after="200" w:line="276" w:lineRule="auto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pozalekcyjnych działań opiekuńczo-wychowawczych,</w:t>
            </w:r>
          </w:p>
          <w:p w14:paraId="499FA4FD" w14:textId="77777777" w:rsidR="00F02FD6" w:rsidRPr="00F02FD6" w:rsidRDefault="00F02FD6" w:rsidP="00056B6B">
            <w:pPr>
              <w:numPr>
                <w:ilvl w:val="0"/>
                <w:numId w:val="80"/>
              </w:numPr>
              <w:spacing w:before="120" w:after="200" w:line="276" w:lineRule="auto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zajęć specjalistycznych, w szczególności: korekcyjno-kompensacyjnych, rozwijających kompetencje emocjonalno-społeczne, wspierających umiejętność uczenia się oraz innych,</w:t>
            </w:r>
          </w:p>
          <w:p w14:paraId="0C89550E" w14:textId="77777777" w:rsidR="00F02FD6" w:rsidRPr="00F02FD6" w:rsidRDefault="00F02FD6" w:rsidP="00056B6B">
            <w:pPr>
              <w:numPr>
                <w:ilvl w:val="0"/>
                <w:numId w:val="80"/>
              </w:numPr>
              <w:spacing w:before="120" w:after="200" w:line="276" w:lineRule="auto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zorganizowanej i spontanicznej aktywności formalnych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br/>
              <w:t>i nieformalnych grup wychowanków,</w:t>
            </w:r>
          </w:p>
          <w:p w14:paraId="0B90B715" w14:textId="77777777" w:rsidR="00F02FD6" w:rsidRPr="00F02FD6" w:rsidRDefault="00F02FD6" w:rsidP="00056B6B">
            <w:pPr>
              <w:numPr>
                <w:ilvl w:val="0"/>
                <w:numId w:val="80"/>
              </w:numPr>
              <w:spacing w:before="120" w:after="200" w:line="276" w:lineRule="auto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pracy rady pedagogicznej oraz zespołu wychowawców klas.</w:t>
            </w:r>
          </w:p>
          <w:p w14:paraId="49CC4E8F" w14:textId="77777777" w:rsidR="00F02FD6" w:rsidRPr="00F02FD6" w:rsidRDefault="00F02FD6" w:rsidP="00F02FD6">
            <w:pPr>
              <w:spacing w:before="120"/>
              <w:jc w:val="both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Analiza i interpretacja zaobserwowanych sytuacji oraz zdarzeń pedagogicznych.</w:t>
            </w:r>
            <w:r w:rsidRPr="00F02FD6">
              <w:rPr>
                <w:rFonts w:ascii="Cambria" w:eastAsia="Times New Roman" w:hAnsi="Cambria"/>
                <w:lang w:val="pl-PL" w:eastAsia="pl-PL"/>
              </w:rPr>
              <w:br/>
              <w:t>Omówienie bieżących problemów i doświadczeń</w:t>
            </w:r>
            <w:r w:rsidRPr="00F02FD6"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  <w:t>.</w:t>
            </w:r>
          </w:p>
        </w:tc>
        <w:tc>
          <w:tcPr>
            <w:tcW w:w="1255" w:type="dxa"/>
            <w:vAlign w:val="center"/>
          </w:tcPr>
          <w:p w14:paraId="3DEEAB0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10</w:t>
            </w:r>
          </w:p>
        </w:tc>
        <w:tc>
          <w:tcPr>
            <w:tcW w:w="1053" w:type="dxa"/>
            <w:vAlign w:val="center"/>
          </w:tcPr>
          <w:p w14:paraId="0824E92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10</w:t>
            </w:r>
          </w:p>
        </w:tc>
      </w:tr>
      <w:tr w:rsidR="00F02FD6" w:rsidRPr="00F02FD6" w14:paraId="2A0724D4" w14:textId="77777777" w:rsidTr="00F02FD6">
        <w:trPr>
          <w:trHeight w:val="345"/>
        </w:trPr>
        <w:tc>
          <w:tcPr>
            <w:tcW w:w="645" w:type="dxa"/>
          </w:tcPr>
          <w:p w14:paraId="445D946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6227" w:type="dxa"/>
          </w:tcPr>
          <w:p w14:paraId="55144EEC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Współdziałanie z opiekunem praktyk (mentora) w sprawowaniu opieki </w:t>
            </w:r>
            <w:r w:rsidRPr="00F02FD6">
              <w:rPr>
                <w:rFonts w:ascii="Cambria" w:eastAsia="Calibri" w:hAnsi="Cambria"/>
                <w:lang w:val="pl-PL"/>
              </w:rPr>
              <w:br/>
              <w:t>oraz podejmowanie, pod jego kierunkiem działań wychowawczych w trakcie:</w:t>
            </w:r>
          </w:p>
          <w:p w14:paraId="0724A375" w14:textId="77777777" w:rsidR="00F02FD6" w:rsidRPr="00F02FD6" w:rsidRDefault="00F02FD6" w:rsidP="00056B6B">
            <w:pPr>
              <w:numPr>
                <w:ilvl w:val="0"/>
                <w:numId w:val="81"/>
              </w:numPr>
              <w:spacing w:before="20" w:after="20" w:line="276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dyżurów podczas przerw międzylekcyjnych, </w:t>
            </w:r>
          </w:p>
          <w:p w14:paraId="239F6C50" w14:textId="77777777" w:rsidR="00F02FD6" w:rsidRPr="00F02FD6" w:rsidRDefault="00F02FD6" w:rsidP="00056B6B">
            <w:pPr>
              <w:numPr>
                <w:ilvl w:val="0"/>
                <w:numId w:val="81"/>
              </w:numPr>
              <w:spacing w:before="20" w:after="20" w:line="276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zorganizowanych wyjść grup uczniowskich,</w:t>
            </w:r>
          </w:p>
          <w:p w14:paraId="360B045E" w14:textId="77777777" w:rsidR="00F02FD6" w:rsidRPr="00F02FD6" w:rsidRDefault="00F02FD6" w:rsidP="00056B6B">
            <w:pPr>
              <w:numPr>
                <w:ilvl w:val="0"/>
                <w:numId w:val="81"/>
              </w:numPr>
              <w:spacing w:before="20" w:after="20" w:line="276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uroczystości szkolnych oraz innych wydarzeń.</w:t>
            </w:r>
          </w:p>
          <w:p w14:paraId="5FB352AD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Przygotowanie konspektu zajęć wychowawczych (2 godziny) oraz ich realizacja pod kierunkiem opiekuna praktyk (mentora).</w:t>
            </w:r>
          </w:p>
          <w:p w14:paraId="7D77B07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Omówienie praktyki.</w:t>
            </w:r>
          </w:p>
        </w:tc>
        <w:tc>
          <w:tcPr>
            <w:tcW w:w="1255" w:type="dxa"/>
            <w:vAlign w:val="center"/>
          </w:tcPr>
          <w:p w14:paraId="73B94AC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6</w:t>
            </w:r>
          </w:p>
        </w:tc>
        <w:tc>
          <w:tcPr>
            <w:tcW w:w="1053" w:type="dxa"/>
            <w:vAlign w:val="center"/>
          </w:tcPr>
          <w:p w14:paraId="267678D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6</w:t>
            </w:r>
          </w:p>
        </w:tc>
      </w:tr>
      <w:bookmarkEnd w:id="12"/>
      <w:tr w:rsidR="00F02FD6" w:rsidRPr="00F02FD6" w14:paraId="5C340A7F" w14:textId="77777777" w:rsidTr="00F02FD6">
        <w:tc>
          <w:tcPr>
            <w:tcW w:w="645" w:type="dxa"/>
          </w:tcPr>
          <w:p w14:paraId="6F1CA67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6227" w:type="dxa"/>
          </w:tcPr>
          <w:p w14:paraId="392C029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Razem liczba godzin </w:t>
            </w:r>
          </w:p>
        </w:tc>
        <w:tc>
          <w:tcPr>
            <w:tcW w:w="1255" w:type="dxa"/>
          </w:tcPr>
          <w:p w14:paraId="686B69F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20</w:t>
            </w:r>
          </w:p>
        </w:tc>
        <w:tc>
          <w:tcPr>
            <w:tcW w:w="1053" w:type="dxa"/>
          </w:tcPr>
          <w:p w14:paraId="7BCC004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20</w:t>
            </w:r>
          </w:p>
        </w:tc>
      </w:tr>
    </w:tbl>
    <w:p w14:paraId="53838E77" w14:textId="77777777" w:rsidR="00F02FD6" w:rsidRPr="00F02FD6" w:rsidRDefault="00F02FD6" w:rsidP="00F02FD6">
      <w:pPr>
        <w:spacing w:before="60" w:after="60"/>
        <w:rPr>
          <w:rFonts w:ascii="Cambria" w:eastAsia="Calibri" w:hAnsi="Cambria"/>
          <w:b/>
          <w:sz w:val="8"/>
          <w:szCs w:val="8"/>
          <w:lang w:val="pl-PL"/>
        </w:rPr>
      </w:pPr>
    </w:p>
    <w:p w14:paraId="78FD4D62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F02FD6" w:rsidRPr="00F02FD6" w14:paraId="7727BC3D" w14:textId="77777777" w:rsidTr="00F02FD6">
        <w:tc>
          <w:tcPr>
            <w:tcW w:w="1666" w:type="dxa"/>
          </w:tcPr>
          <w:p w14:paraId="288EA6D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03A3FBF3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45054B54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Ś</w:t>
            </w:r>
            <w:r w:rsidRPr="00F02FD6">
              <w:rPr>
                <w:rFonts w:ascii="Cambria" w:eastAsia="Calibri" w:hAnsi="Cambria"/>
                <w:b/>
                <w:lang w:val="pl-PL"/>
              </w:rPr>
              <w:t>rodki dydaktyczne</w:t>
            </w:r>
          </w:p>
        </w:tc>
      </w:tr>
      <w:tr w:rsidR="00F02FD6" w:rsidRPr="00F02FD6" w14:paraId="4807B490" w14:textId="77777777" w:rsidTr="00F02FD6">
        <w:tc>
          <w:tcPr>
            <w:tcW w:w="1666" w:type="dxa"/>
          </w:tcPr>
          <w:p w14:paraId="4A6D717C" w14:textId="77777777" w:rsidR="00F02FD6" w:rsidRPr="00F02FD6" w:rsidRDefault="00F02FD6" w:rsidP="00F02FD6">
            <w:pPr>
              <w:spacing w:before="60" w:after="60"/>
              <w:jc w:val="both"/>
              <w:rPr>
                <w:rFonts w:ascii="Cambria" w:eastAsia="Calibri" w:hAnsi="Cambria"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Praktyka</w:t>
            </w:r>
          </w:p>
        </w:tc>
        <w:tc>
          <w:tcPr>
            <w:tcW w:w="4963" w:type="dxa"/>
          </w:tcPr>
          <w:p w14:paraId="63A78FAA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M1 - objaśnianie, wykład informacyjny, rozmowa/dyskusja na temat doświadczeń w czasie praktyk, </w:t>
            </w:r>
          </w:p>
          <w:p w14:paraId="2E3F62FF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M5 - analiza dokumentacji, analiza przypadku, pisanie i </w:t>
            </w:r>
            <w:r w:rsidRPr="00F02FD6">
              <w:rPr>
                <w:rFonts w:ascii="Cambria" w:eastAsia="Calibri" w:hAnsi="Cambria"/>
                <w:lang w:val="pl-PL"/>
              </w:rPr>
              <w:lastRenderedPageBreak/>
              <w:t>omówienie konspektu zajęć, obserwowanie studenta podczas pracy z wychowankami</w:t>
            </w:r>
          </w:p>
        </w:tc>
        <w:tc>
          <w:tcPr>
            <w:tcW w:w="2551" w:type="dxa"/>
          </w:tcPr>
          <w:p w14:paraId="50C59C3D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 xml:space="preserve"> teksty źródłowe, środki techniczne</w:t>
            </w:r>
          </w:p>
        </w:tc>
      </w:tr>
    </w:tbl>
    <w:p w14:paraId="6AA6E16F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lastRenderedPageBreak/>
        <w:t>8. Sposoby (metody) weryfikacji i oceny efektów uczenia się osiągniętych przez studenta</w:t>
      </w:r>
    </w:p>
    <w:p w14:paraId="1F235976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827"/>
      </w:tblGrid>
      <w:tr w:rsidR="00F02FD6" w:rsidRPr="00F02FD6" w14:paraId="77A95D8F" w14:textId="77777777" w:rsidTr="00F02FD6">
        <w:tc>
          <w:tcPr>
            <w:tcW w:w="1459" w:type="dxa"/>
            <w:vAlign w:val="center"/>
          </w:tcPr>
          <w:p w14:paraId="2A2BBA3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6A92B7B9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199F30D1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827" w:type="dxa"/>
            <w:vAlign w:val="center"/>
          </w:tcPr>
          <w:p w14:paraId="0B20780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F02FD6" w:rsidRPr="00F02FD6" w14:paraId="599D6F3C" w14:textId="77777777" w:rsidTr="00F02FD6">
        <w:tc>
          <w:tcPr>
            <w:tcW w:w="1459" w:type="dxa"/>
          </w:tcPr>
          <w:p w14:paraId="37773FE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Praktyka</w:t>
            </w:r>
          </w:p>
        </w:tc>
        <w:tc>
          <w:tcPr>
            <w:tcW w:w="3894" w:type="dxa"/>
            <w:vAlign w:val="center"/>
          </w:tcPr>
          <w:p w14:paraId="74DBF5B5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F2 – obserwacja/aktywność</w:t>
            </w:r>
            <w:r w:rsidRPr="00F02FD6">
              <w:rPr>
                <w:rFonts w:ascii="Cambria" w:eastAsia="Calibri" w:hAnsi="Cambria"/>
                <w:lang w:val="pl-PL"/>
              </w:rPr>
              <w:br/>
              <w:t>F6 – zaliczenie praktyk</w:t>
            </w:r>
          </w:p>
        </w:tc>
        <w:tc>
          <w:tcPr>
            <w:tcW w:w="3827" w:type="dxa"/>
            <w:vAlign w:val="center"/>
          </w:tcPr>
          <w:p w14:paraId="356E0AB4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P6 - dokumentacja praktyki (karta praktyki zawodowej, dziennik praktyk, konspekt zajęć wychowawczych)</w:t>
            </w:r>
          </w:p>
        </w:tc>
      </w:tr>
    </w:tbl>
    <w:p w14:paraId="07C13475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lang w:val="pl-PL"/>
        </w:rPr>
      </w:pPr>
      <w:r w:rsidRPr="00F02FD6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0"/>
        <w:gridCol w:w="2413"/>
        <w:gridCol w:w="2268"/>
        <w:gridCol w:w="2409"/>
      </w:tblGrid>
      <w:tr w:rsidR="00F02FD6" w:rsidRPr="00F02FD6" w14:paraId="50A13E85" w14:textId="77777777" w:rsidTr="00F02FD6">
        <w:trPr>
          <w:trHeight w:val="150"/>
        </w:trPr>
        <w:tc>
          <w:tcPr>
            <w:tcW w:w="20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060FF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9E8D8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0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0"/>
                <w:lang w:val="pl-PL"/>
              </w:rPr>
              <w:t>Metody oceny</w:t>
            </w:r>
          </w:p>
          <w:p w14:paraId="5EA8735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0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0"/>
                <w:lang w:val="pl-PL"/>
              </w:rPr>
              <w:t>Praktyka</w:t>
            </w:r>
          </w:p>
          <w:p w14:paraId="7F5DE82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0"/>
                <w:lang w:val="pl-PL"/>
              </w:rPr>
            </w:pPr>
          </w:p>
        </w:tc>
      </w:tr>
      <w:tr w:rsidR="00F02FD6" w:rsidRPr="00F02FD6" w14:paraId="53BE5B42" w14:textId="77777777" w:rsidTr="00F02FD6">
        <w:trPr>
          <w:trHeight w:val="325"/>
        </w:trPr>
        <w:tc>
          <w:tcPr>
            <w:tcW w:w="2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8607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C886A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>F2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5F9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F6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A73E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6"/>
                <w:lang w:val="pl-PL"/>
              </w:rPr>
              <w:t>P6</w:t>
            </w:r>
          </w:p>
        </w:tc>
      </w:tr>
      <w:tr w:rsidR="00F02FD6" w:rsidRPr="00F02FD6" w14:paraId="1C3FE25D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FDF19" w14:textId="77777777" w:rsidR="00F02FD6" w:rsidRPr="00F02FD6" w:rsidRDefault="00F02FD6" w:rsidP="00F02FD6">
            <w:pPr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DEA00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E974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F52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59B52CD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D3AA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53FE5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4AC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F28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0089B72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464EE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60CBD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9A91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9907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5DFBC28F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0394F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E35DD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31E1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8D7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C2020DA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D319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A6362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9633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336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40676621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91467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B078A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723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6FC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686A7087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5D51B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8D53D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6093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C5FF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914563F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D72A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2A443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7E9A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157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4EFAC74E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D6FB3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U_06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F3047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E116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F938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E11C0B6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CD674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U_07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7BCED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2E5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E0E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</w:p>
        </w:tc>
      </w:tr>
      <w:tr w:rsidR="00F02FD6" w:rsidRPr="00F02FD6" w14:paraId="35862B68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AD892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U_08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F3516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0ED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07AD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</w:p>
        </w:tc>
      </w:tr>
      <w:tr w:rsidR="00F02FD6" w:rsidRPr="00F02FD6" w14:paraId="055D56E2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BF451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18C8D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D3B2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3A56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EE7325E" w14:textId="77777777" w:rsidTr="00F02FD6"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D63E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K_03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5A06E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89C5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CB8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x</w:t>
            </w:r>
          </w:p>
        </w:tc>
      </w:tr>
    </w:tbl>
    <w:p w14:paraId="768413B1" w14:textId="77777777" w:rsidR="00F02FD6" w:rsidRPr="00F02FD6" w:rsidRDefault="00F02FD6" w:rsidP="00F02FD6">
      <w:pPr>
        <w:jc w:val="both"/>
        <w:rPr>
          <w:rFonts w:ascii="Cambria" w:eastAsia="Calibri" w:hAnsi="Cambria"/>
          <w:sz w:val="4"/>
          <w:szCs w:val="4"/>
          <w:lang w:val="pl-PL"/>
        </w:rPr>
      </w:pPr>
    </w:p>
    <w:p w14:paraId="43F466F2" w14:textId="77777777" w:rsidR="00F02FD6" w:rsidRPr="00F02FD6" w:rsidRDefault="00F02FD6" w:rsidP="00F02FD6">
      <w:pPr>
        <w:keepNext/>
        <w:keepLines/>
        <w:spacing w:before="120" w:after="120"/>
        <w:jc w:val="both"/>
        <w:outlineLvl w:val="0"/>
        <w:rPr>
          <w:rFonts w:ascii="Cambria" w:eastAsia="Times New Roman" w:hAnsi="Cambria"/>
          <w:b/>
          <w:smallCaps/>
          <w:szCs w:val="40"/>
          <w:lang w:val="pl-PL"/>
        </w:rPr>
      </w:pPr>
      <w:r w:rsidRPr="00F02FD6">
        <w:rPr>
          <w:rFonts w:ascii="Cambria" w:eastAsia="Times New Roman" w:hAnsi="Cambria"/>
          <w:szCs w:val="40"/>
          <w:lang w:val="pl-PL"/>
        </w:rPr>
        <w:t>9. Opis sposobu ustalania oceny końcowej (zasady i kryteria przyznawania oceny, a także sposób obliczania oceny w przypadku zajęć, w skład których wchodzi więcej niż jedna forma prowadzenia zajęć, z uwzględnieniem wszystkich form prowadzenia zajęć oraz wszystkich terminów egzaminów i zaliczeń, w 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F02FD6" w:rsidRPr="00F02FD6" w14:paraId="2A4AFDDC" w14:textId="77777777" w:rsidTr="00F02FD6">
        <w:trPr>
          <w:trHeight w:val="93"/>
        </w:trPr>
        <w:tc>
          <w:tcPr>
            <w:tcW w:w="9180" w:type="dxa"/>
          </w:tcPr>
          <w:p w14:paraId="121E3AE4" w14:textId="77777777" w:rsidR="00F02FD6" w:rsidRPr="00F02FD6" w:rsidRDefault="00F02FD6" w:rsidP="00F02FD6">
            <w:pPr>
              <w:spacing w:before="120" w:after="120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Zaliczenie z oceną na podstawie przeprowadzonej rozmowy i przedstawionych dokumentów:</w:t>
            </w:r>
          </w:p>
          <w:p w14:paraId="2CC602AA" w14:textId="77777777" w:rsidR="00F02FD6" w:rsidRPr="00F02FD6" w:rsidRDefault="00F02FD6" w:rsidP="00F02FD6">
            <w:pPr>
              <w:spacing w:before="120" w:after="120"/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karty praktyki zawodowej, dziennika praktyk, konspektu zajęć.</w:t>
            </w:r>
          </w:p>
          <w:p w14:paraId="4360F253" w14:textId="77777777" w:rsidR="00F02FD6" w:rsidRPr="00F02FD6" w:rsidRDefault="00F02FD6" w:rsidP="00F02FD6">
            <w:pPr>
              <w:jc w:val="both"/>
              <w:textAlignment w:val="baseline"/>
              <w:rPr>
                <w:rFonts w:ascii="Cambria" w:eastAsia="Times New Roman" w:hAnsi="Cambria" w:cs="Segoe UI"/>
                <w:kern w:val="0"/>
                <w:lang w:val="pl-PL" w:eastAsia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 w:eastAsia="pl-PL"/>
                <w14:ligatures w14:val="none"/>
              </w:rPr>
              <w:t>Ocena 5 – dowodzi, że student/ka wykazuje się wiedzą, umiejętnościami i kompetencjami społecznymi w pełni odpowiadającymi założonym celom kształcenia i efektom uczenia się.</w:t>
            </w: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 </w:t>
            </w:r>
          </w:p>
          <w:p w14:paraId="793D2753" w14:textId="77777777" w:rsidR="00F02FD6" w:rsidRPr="00F02FD6" w:rsidRDefault="00F02FD6" w:rsidP="00F02FD6">
            <w:pPr>
              <w:jc w:val="both"/>
              <w:textAlignment w:val="baseline"/>
              <w:rPr>
                <w:rFonts w:ascii="Cambria" w:eastAsia="Times New Roman" w:hAnsi="Cambria" w:cs="Segoe UI"/>
                <w:kern w:val="0"/>
                <w:lang w:val="pl-PL" w:eastAsia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 w:eastAsia="pl-PL"/>
                <w14:ligatures w14:val="none"/>
              </w:rPr>
              <w:t>Ocena 4/.4,5 – dowodzi, że student/ka wykazuje się wiedzą, umiejętnościami i kompetencjami społecznymi w sposób wystarczająco zgodny z założonymi celami kształcenia i efektami uczenia się.</w:t>
            </w: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 </w:t>
            </w:r>
          </w:p>
          <w:p w14:paraId="3A1A9ECD" w14:textId="77777777" w:rsidR="00F02FD6" w:rsidRPr="00F02FD6" w:rsidRDefault="00F02FD6" w:rsidP="00F02FD6">
            <w:pPr>
              <w:jc w:val="both"/>
              <w:textAlignment w:val="baseline"/>
              <w:rPr>
                <w:rFonts w:ascii="Cambria" w:eastAsia="Times New Roman" w:hAnsi="Cambria" w:cs="Segoe UI"/>
                <w:kern w:val="0"/>
                <w:lang w:val="pl-PL" w:eastAsia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 w:eastAsia="pl-PL"/>
                <w14:ligatures w14:val="none"/>
              </w:rPr>
              <w:t>Ocena 3/3,5 – dowodzi, że student/ka wykazuje się wiedzą, umiejętnościami i kompetencjami społecznymi nie w pełni odpowiadającymi założonym celom kształcenia i efektom uczenia się.</w:t>
            </w:r>
            <w:r w:rsidRPr="00F02FD6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 </w:t>
            </w:r>
          </w:p>
        </w:tc>
      </w:tr>
    </w:tbl>
    <w:p w14:paraId="19F99D2B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F02FD6" w:rsidRPr="00F02FD6" w14:paraId="19A1C42C" w14:textId="77777777" w:rsidTr="00F02FD6">
        <w:trPr>
          <w:trHeight w:val="339"/>
        </w:trPr>
        <w:tc>
          <w:tcPr>
            <w:tcW w:w="9142" w:type="dxa"/>
          </w:tcPr>
          <w:p w14:paraId="180F2F99" w14:textId="77777777" w:rsidR="00F02FD6" w:rsidRPr="00F02FD6" w:rsidRDefault="00F02FD6" w:rsidP="00F02FD6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>Zaliczenie z oceną</w:t>
            </w:r>
          </w:p>
        </w:tc>
      </w:tr>
    </w:tbl>
    <w:p w14:paraId="6DEF7950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F02FD6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1701"/>
        <w:gridCol w:w="1842"/>
      </w:tblGrid>
      <w:tr w:rsidR="00F02FD6" w:rsidRPr="00F02FD6" w14:paraId="1F3F3848" w14:textId="77777777" w:rsidTr="00F02FD6">
        <w:trPr>
          <w:trHeight w:val="291"/>
        </w:trPr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DEE2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5D37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Liczba godzin</w:t>
            </w:r>
          </w:p>
        </w:tc>
      </w:tr>
      <w:tr w:rsidR="00F02FD6" w:rsidRPr="00F02FD6" w14:paraId="5CE5A877" w14:textId="77777777" w:rsidTr="00F02FD6">
        <w:trPr>
          <w:trHeight w:val="291"/>
        </w:trPr>
        <w:tc>
          <w:tcPr>
            <w:tcW w:w="56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75EDBC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D222EE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36ECE1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 studiach niestacjonarnych</w:t>
            </w:r>
          </w:p>
        </w:tc>
      </w:tr>
      <w:tr w:rsidR="00F02FD6" w:rsidRPr="00F02FD6" w14:paraId="1D4DCCA2" w14:textId="77777777" w:rsidTr="00F02FD6">
        <w:trPr>
          <w:trHeight w:val="29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7CC21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Cs/>
                <w:iCs/>
                <w:lang w:val="pl-PL"/>
              </w:rPr>
              <w:t xml:space="preserve">Zajęcia realizowane z udziałem nauczyciela akademickiego lub innych osób prowadzących zajęcia (zgodnie z planem studiów)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8C3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620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20</w:t>
            </w:r>
          </w:p>
        </w:tc>
      </w:tr>
      <w:tr w:rsidR="00F02FD6" w:rsidRPr="00F02FD6" w14:paraId="1A83641F" w14:textId="77777777" w:rsidTr="00F02FD6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B0178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Praca własna studenta:</w:t>
            </w:r>
          </w:p>
        </w:tc>
      </w:tr>
      <w:tr w:rsidR="00F02FD6" w:rsidRPr="00F02FD6" w14:paraId="34427F59" w14:textId="77777777" w:rsidTr="00F02FD6">
        <w:trPr>
          <w:trHeight w:val="39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4B714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sporządzenie dokumentacji wymaganej w ramach odbywania praktyki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04E7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CB2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</w:t>
            </w:r>
          </w:p>
        </w:tc>
      </w:tr>
      <w:tr w:rsidR="00F02FD6" w:rsidRPr="00F02FD6" w14:paraId="5A579A89" w14:textId="77777777" w:rsidTr="00F02FD6">
        <w:trPr>
          <w:trHeight w:val="412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58CA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przygotowanie scenariusza zajęć, konsultacje z opiekunem praktyki (mentorem)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26F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5C4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</w:t>
            </w:r>
          </w:p>
        </w:tc>
      </w:tr>
      <w:tr w:rsidR="00F02FD6" w:rsidRPr="00F02FD6" w14:paraId="2FF13FF9" w14:textId="77777777" w:rsidTr="00F02FD6">
        <w:trPr>
          <w:trHeight w:val="36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06C2F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suma godzin: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2EE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0AA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25</w:t>
            </w:r>
          </w:p>
        </w:tc>
      </w:tr>
      <w:tr w:rsidR="00F02FD6" w:rsidRPr="00F02FD6" w14:paraId="3357192A" w14:textId="77777777" w:rsidTr="00F02FD6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FF9BD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>zajęć</w:t>
            </w:r>
            <w:r w:rsidRPr="00F02FD6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F02FD6">
              <w:rPr>
                <w:rFonts w:ascii="Cambria" w:eastAsia="Calibri" w:hAnsi="Cambria"/>
                <w:b/>
                <w:lang w:val="pl-PL"/>
              </w:rPr>
              <w:br/>
            </w:r>
            <w:r w:rsidRPr="00F02FD6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B00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A241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1</w:t>
            </w:r>
          </w:p>
        </w:tc>
      </w:tr>
    </w:tbl>
    <w:p w14:paraId="2F6D2A70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F02FD6" w:rsidRPr="00F02FD6" w14:paraId="76006BB5" w14:textId="77777777" w:rsidTr="00F02FD6">
        <w:tc>
          <w:tcPr>
            <w:tcW w:w="9180" w:type="dxa"/>
          </w:tcPr>
          <w:p w14:paraId="0A01DDC9" w14:textId="77777777" w:rsidR="00F02FD6" w:rsidRPr="00F02FD6" w:rsidRDefault="00F02FD6" w:rsidP="00F02FD6">
            <w:pPr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Literatura obowiązkowa:</w:t>
            </w:r>
          </w:p>
          <w:p w14:paraId="04A62C5C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 zakresu psychologiczno-pedagogicznego, dydaktycznego, a także dokumentacja z przebiegu nauczania obowiązująca w placówce, w której student odbywa praktykę, oraz literatura wskazanej przez opiekuna w placówce.</w:t>
            </w:r>
          </w:p>
        </w:tc>
      </w:tr>
    </w:tbl>
    <w:p w14:paraId="0930F7FE" w14:textId="77777777" w:rsidR="00F02FD6" w:rsidRPr="00F02FD6" w:rsidRDefault="00F02FD6" w:rsidP="00F02FD6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F02FD6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9"/>
        <w:gridCol w:w="3951"/>
      </w:tblGrid>
      <w:tr w:rsidR="00F02FD6" w:rsidRPr="00F02FD6" w14:paraId="15144F50" w14:textId="77777777" w:rsidTr="00F02FD6">
        <w:tc>
          <w:tcPr>
            <w:tcW w:w="5229" w:type="dxa"/>
          </w:tcPr>
          <w:p w14:paraId="36A67AD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imię i nazwisko  sporządzającego</w:t>
            </w:r>
          </w:p>
        </w:tc>
        <w:tc>
          <w:tcPr>
            <w:tcW w:w="3951" w:type="dxa"/>
          </w:tcPr>
          <w:p w14:paraId="2BC3E426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>Aneta Baranowska</w:t>
            </w:r>
          </w:p>
        </w:tc>
      </w:tr>
      <w:tr w:rsidR="00F02FD6" w:rsidRPr="00F02FD6" w14:paraId="6C4EB59E" w14:textId="77777777" w:rsidTr="00F02FD6">
        <w:tc>
          <w:tcPr>
            <w:tcW w:w="5229" w:type="dxa"/>
          </w:tcPr>
          <w:p w14:paraId="47336ACE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data sporządzenia / aktualizacji</w:t>
            </w:r>
          </w:p>
        </w:tc>
        <w:tc>
          <w:tcPr>
            <w:tcW w:w="3951" w:type="dxa"/>
          </w:tcPr>
          <w:p w14:paraId="1A954A43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>10.06.2026 r.</w:t>
            </w:r>
          </w:p>
        </w:tc>
      </w:tr>
      <w:tr w:rsidR="00F02FD6" w:rsidRPr="00F02FD6" w14:paraId="2596AD8F" w14:textId="77777777" w:rsidTr="00F02FD6">
        <w:tc>
          <w:tcPr>
            <w:tcW w:w="5229" w:type="dxa"/>
          </w:tcPr>
          <w:p w14:paraId="229A60F7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dane kontaktowe (e-mail)</w:t>
            </w:r>
          </w:p>
        </w:tc>
        <w:tc>
          <w:tcPr>
            <w:tcW w:w="3951" w:type="dxa"/>
          </w:tcPr>
          <w:p w14:paraId="1786B33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lang w:val="pl-PL"/>
              </w:rPr>
              <w:t>abaranowska@ajp.edu.pl</w:t>
            </w:r>
          </w:p>
        </w:tc>
      </w:tr>
      <w:tr w:rsidR="00F02FD6" w:rsidRPr="00F02FD6" w14:paraId="2426B7F9" w14:textId="77777777" w:rsidTr="00F02FD6">
        <w:tc>
          <w:tcPr>
            <w:tcW w:w="5229" w:type="dxa"/>
            <w:tcBorders>
              <w:bottom w:val="single" w:sz="4" w:space="0" w:color="000000"/>
            </w:tcBorders>
          </w:tcPr>
          <w:p w14:paraId="208D199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4"/>
            </w:r>
          </w:p>
        </w:tc>
        <w:tc>
          <w:tcPr>
            <w:tcW w:w="3951" w:type="dxa"/>
            <w:tcBorders>
              <w:bottom w:val="single" w:sz="4" w:space="0" w:color="000000"/>
            </w:tcBorders>
          </w:tcPr>
          <w:p w14:paraId="601BC37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</w:pPr>
            <w:r w:rsidRPr="00F02FD6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C6C9C14" w14:textId="77777777" w:rsidR="00F02FD6" w:rsidRPr="00F02FD6" w:rsidRDefault="00F02FD6" w:rsidP="00F02FD6">
      <w:pPr>
        <w:spacing w:before="60" w:after="60" w:line="276" w:lineRule="auto"/>
        <w:rPr>
          <w:rFonts w:ascii="Cambria" w:eastAsia="Calibri" w:hAnsi="Cambria"/>
          <w:kern w:val="0"/>
          <w:sz w:val="22"/>
          <w:szCs w:val="22"/>
          <w:lang w:val="pl-PL"/>
          <w14:ligatures w14:val="none"/>
        </w:rPr>
      </w:pPr>
    </w:p>
    <w:p w14:paraId="6DAC9630" w14:textId="77777777" w:rsidR="00F02FD6" w:rsidRPr="00F02FD6" w:rsidRDefault="00F02FD6" w:rsidP="00F02FD6">
      <w:pPr>
        <w:rPr>
          <w:rFonts w:ascii="Cambria" w:eastAsia="Calibri" w:hAnsi="Cambria"/>
          <w:lang w:val="pl-PL"/>
        </w:rPr>
      </w:pPr>
    </w:p>
    <w:p w14:paraId="110A9112" w14:textId="77777777" w:rsidR="00F02FD6" w:rsidRPr="00F02FD6" w:rsidRDefault="00F02FD6" w:rsidP="00F02FD6">
      <w:pPr>
        <w:rPr>
          <w:rFonts w:ascii="Cambria" w:eastAsia="Calibri" w:hAnsi="Cambria"/>
          <w:lang w:val="pl-PL"/>
        </w:rPr>
      </w:pPr>
    </w:p>
    <w:p w14:paraId="5D6C2D17" w14:textId="77777777" w:rsidR="00F02FD6" w:rsidRPr="00F02FD6" w:rsidRDefault="00F02FD6" w:rsidP="00F02FD6">
      <w:pPr>
        <w:rPr>
          <w:rFonts w:ascii="Cambria" w:eastAsia="Calibri" w:hAnsi="Cambria"/>
          <w:lang w:val="pl-PL"/>
        </w:rPr>
      </w:pPr>
    </w:p>
    <w:p w14:paraId="1A0AA51F" w14:textId="77777777" w:rsidR="00F02FD6" w:rsidRPr="00F02FD6" w:rsidRDefault="00F02FD6" w:rsidP="00F02FD6">
      <w:pPr>
        <w:rPr>
          <w:rFonts w:ascii="Cambria" w:eastAsia="Calibri" w:hAnsi="Cambria"/>
          <w:lang w:val="pl-PL"/>
        </w:rPr>
      </w:pPr>
    </w:p>
    <w:p w14:paraId="256D60F8" w14:textId="77777777" w:rsidR="00F02FD6" w:rsidRPr="00F02FD6" w:rsidRDefault="00F02FD6" w:rsidP="00F02FD6">
      <w:pPr>
        <w:rPr>
          <w:rFonts w:ascii="Cambria" w:eastAsia="Calibri" w:hAnsi="Cambria"/>
          <w:lang w:val="pl-PL"/>
        </w:rPr>
      </w:pPr>
    </w:p>
    <w:p w14:paraId="702DC13D" w14:textId="77777777" w:rsidR="00F02FD6" w:rsidRPr="00F02FD6" w:rsidRDefault="00F02FD6" w:rsidP="00F02FD6">
      <w:pPr>
        <w:rPr>
          <w:rFonts w:ascii="Cambria" w:eastAsia="Calibri" w:hAnsi="Cambria"/>
          <w:lang w:val="pl-PL"/>
        </w:rPr>
      </w:pPr>
    </w:p>
    <w:p w14:paraId="265B3560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141B733A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7C203941" w14:textId="77777777" w:rsidR="00F02FD6" w:rsidRPr="00F02FD6" w:rsidRDefault="00F02FD6" w:rsidP="00F02FD6">
      <w:pPr>
        <w:spacing w:after="200" w:line="276" w:lineRule="auto"/>
        <w:rPr>
          <w:rFonts w:ascii="Calibri" w:eastAsia="Calibri" w:hAnsi="Calibri"/>
          <w:kern w:val="0"/>
          <w:sz w:val="22"/>
          <w:szCs w:val="22"/>
          <w:lang w:val="pl-PL"/>
          <w14:ligatures w14:val="none"/>
        </w:rPr>
      </w:pPr>
    </w:p>
    <w:p w14:paraId="56D9F96D" w14:textId="77777777" w:rsidR="00F02FD6" w:rsidRPr="00F02FD6" w:rsidRDefault="00F02FD6" w:rsidP="00F02FD6">
      <w:pPr>
        <w:rPr>
          <w:rFonts w:ascii="Cambria" w:eastAsia="Calibri" w:hAnsi="Cambria"/>
          <w:lang w:val="pl-PL"/>
        </w:rPr>
      </w:pPr>
    </w:p>
    <w:tbl>
      <w:tblPr>
        <w:tblpPr w:leftFromText="141" w:rightFromText="141" w:vertAnchor="page" w:horzAnchor="margin" w:tblpY="1981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F02FD6" w:rsidRPr="00F02FD6" w14:paraId="09DCCDA4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0342A05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noProof/>
                <w:lang w:val="de-DE" w:eastAsia="de-DE"/>
              </w:rPr>
              <w:drawing>
                <wp:inline distT="0" distB="0" distL="0" distR="0" wp14:anchorId="1A0DB8A9" wp14:editId="1B71F3C7">
                  <wp:extent cx="1069975" cy="1069975"/>
                  <wp:effectExtent l="0" t="0" r="0" b="0"/>
                  <wp:docPr id="1360435337" name="Obraz 1360435337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zawierający godło, symbol, logo, Znak towarowy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2E0D1579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46FD98D4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29B019D9" w14:textId="77777777" w:rsidTr="00F02FD6">
        <w:trPr>
          <w:trHeight w:val="275"/>
        </w:trPr>
        <w:tc>
          <w:tcPr>
            <w:tcW w:w="1968" w:type="dxa"/>
            <w:vMerge/>
          </w:tcPr>
          <w:p w14:paraId="76C9D12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7690D46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542EFD16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F02FD6" w:rsidRPr="00F02FD6" w14:paraId="0A83C8D7" w14:textId="77777777" w:rsidTr="00F02FD6">
        <w:trPr>
          <w:trHeight w:val="139"/>
        </w:trPr>
        <w:tc>
          <w:tcPr>
            <w:tcW w:w="1968" w:type="dxa"/>
            <w:vMerge/>
          </w:tcPr>
          <w:p w14:paraId="63DC600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185D410B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4C94FB91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22ACC4AA" w14:textId="77777777" w:rsidTr="00F02FD6">
        <w:trPr>
          <w:trHeight w:val="139"/>
        </w:trPr>
        <w:tc>
          <w:tcPr>
            <w:tcW w:w="1968" w:type="dxa"/>
            <w:vMerge/>
          </w:tcPr>
          <w:p w14:paraId="7CBC877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67A4E1C0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3B756B93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6E87D615" w14:textId="77777777" w:rsidTr="00F02FD6">
        <w:trPr>
          <w:trHeight w:val="139"/>
        </w:trPr>
        <w:tc>
          <w:tcPr>
            <w:tcW w:w="1968" w:type="dxa"/>
            <w:vMerge/>
          </w:tcPr>
          <w:p w14:paraId="59017490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27E1AB1B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176DE8C7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5B0ECEE6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6C2CE1E1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10E2777E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>25/25</w:t>
            </w:r>
          </w:p>
        </w:tc>
      </w:tr>
    </w:tbl>
    <w:p w14:paraId="62243B3F" w14:textId="77777777" w:rsidR="00F02FD6" w:rsidRPr="00F02FD6" w:rsidRDefault="00F02FD6" w:rsidP="00F02FD6">
      <w:pPr>
        <w:rPr>
          <w:rFonts w:ascii="Cambria" w:eastAsia="Calibri" w:hAnsi="Cambria"/>
          <w:vanish/>
          <w:lang w:val="pl-PL"/>
        </w:rPr>
      </w:pPr>
    </w:p>
    <w:p w14:paraId="2301DD18" w14:textId="77777777" w:rsidR="00F02FD6" w:rsidRPr="00F02FD6" w:rsidRDefault="00F02FD6" w:rsidP="00F02FD6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198BA934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F02FD6" w:rsidRPr="00F02FD6" w14:paraId="2343DBB8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1DE6EE4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3F510BF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Praktyka w zakresie nauczania języka niemieckiego w szkole ponadpodstawowej 1</w:t>
            </w:r>
          </w:p>
        </w:tc>
      </w:tr>
      <w:tr w:rsidR="00F02FD6" w:rsidRPr="00F02FD6" w14:paraId="4D4BA371" w14:textId="77777777" w:rsidTr="00F02FD6">
        <w:tc>
          <w:tcPr>
            <w:tcW w:w="4219" w:type="dxa"/>
            <w:vAlign w:val="center"/>
          </w:tcPr>
          <w:p w14:paraId="7D50DA0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21C9945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  <w:tr w:rsidR="00F02FD6" w:rsidRPr="00F02FD6" w14:paraId="620C713A" w14:textId="77777777" w:rsidTr="00F02FD6">
        <w:tc>
          <w:tcPr>
            <w:tcW w:w="4219" w:type="dxa"/>
            <w:vAlign w:val="center"/>
          </w:tcPr>
          <w:p w14:paraId="69CA12D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0841DEC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lang w:val="pl-PL"/>
              </w:rPr>
              <w:t>obieralne</w:t>
            </w:r>
          </w:p>
        </w:tc>
      </w:tr>
      <w:tr w:rsidR="00F02FD6" w:rsidRPr="00F02FD6" w14:paraId="03516A6B" w14:textId="77777777" w:rsidTr="00F02FD6">
        <w:tc>
          <w:tcPr>
            <w:tcW w:w="4219" w:type="dxa"/>
            <w:vAlign w:val="center"/>
          </w:tcPr>
          <w:p w14:paraId="12609E5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1FA7CC3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 xml:space="preserve">Przedmioty kierunkowe w zakresie kształcenia nauczycielskiego / nauczycielska </w:t>
            </w:r>
          </w:p>
        </w:tc>
      </w:tr>
      <w:tr w:rsidR="00F02FD6" w:rsidRPr="00F02FD6" w14:paraId="0C1044AC" w14:textId="77777777" w:rsidTr="00F02FD6">
        <w:tc>
          <w:tcPr>
            <w:tcW w:w="4219" w:type="dxa"/>
            <w:vAlign w:val="center"/>
          </w:tcPr>
          <w:p w14:paraId="656C2C9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01F76CA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 xml:space="preserve">Język niemiecki, język polski </w:t>
            </w:r>
          </w:p>
        </w:tc>
      </w:tr>
      <w:tr w:rsidR="00F02FD6" w:rsidRPr="00F02FD6" w14:paraId="2B23631C" w14:textId="77777777" w:rsidTr="00F02FD6">
        <w:tc>
          <w:tcPr>
            <w:tcW w:w="4219" w:type="dxa"/>
            <w:vAlign w:val="center"/>
          </w:tcPr>
          <w:p w14:paraId="6727339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65F2B55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II</w:t>
            </w:r>
          </w:p>
        </w:tc>
      </w:tr>
      <w:tr w:rsidR="00F02FD6" w:rsidRPr="00F02FD6" w14:paraId="2C5D5104" w14:textId="77777777" w:rsidTr="00F02FD6">
        <w:tc>
          <w:tcPr>
            <w:tcW w:w="4219" w:type="dxa"/>
            <w:vAlign w:val="center"/>
          </w:tcPr>
          <w:p w14:paraId="079DEBD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506E23B9" w14:textId="6986839F" w:rsidR="00F02FD6" w:rsidRPr="00F02FD6" w:rsidRDefault="00F02FD6" w:rsidP="00767DDA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 xml:space="preserve">dr </w:t>
            </w:r>
            <w:r w:rsidR="00767DDA">
              <w:rPr>
                <w:rFonts w:ascii="Cambria" w:eastAsia="Calibri" w:hAnsi="Cambria"/>
                <w:b/>
                <w:iCs/>
                <w:lang w:val="pl-PL"/>
              </w:rPr>
              <w:t>Anna Bielewicz-Dubiec</w:t>
            </w:r>
            <w:r w:rsidRPr="00F02FD6">
              <w:rPr>
                <w:rFonts w:ascii="Cambria" w:eastAsia="Calibri" w:hAnsi="Cambria"/>
                <w:b/>
                <w:iCs/>
                <w:lang w:val="pl-PL"/>
              </w:rPr>
              <w:t xml:space="preserve"> </w:t>
            </w:r>
          </w:p>
        </w:tc>
      </w:tr>
    </w:tbl>
    <w:p w14:paraId="12F9D402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944"/>
        <w:gridCol w:w="2189"/>
        <w:gridCol w:w="1638"/>
      </w:tblGrid>
      <w:tr w:rsidR="00F02FD6" w:rsidRPr="00F02FD6" w14:paraId="7E22C63C" w14:textId="77777777" w:rsidTr="00F02FD6">
        <w:trPr>
          <w:trHeight w:val="1207"/>
        </w:trPr>
        <w:tc>
          <w:tcPr>
            <w:tcW w:w="2409" w:type="dxa"/>
            <w:vAlign w:val="center"/>
          </w:tcPr>
          <w:p w14:paraId="1547042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607630B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3136D3D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89" w:type="dxa"/>
            <w:vAlign w:val="center"/>
          </w:tcPr>
          <w:p w14:paraId="1F68A06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638" w:type="dxa"/>
            <w:vAlign w:val="center"/>
          </w:tcPr>
          <w:p w14:paraId="0BDED1C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F02FD6" w:rsidRPr="00F02FD6" w14:paraId="036E072A" w14:textId="77777777" w:rsidTr="00F02FD6">
        <w:tc>
          <w:tcPr>
            <w:tcW w:w="2409" w:type="dxa"/>
          </w:tcPr>
          <w:p w14:paraId="171BF12C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praktyka</w:t>
            </w:r>
          </w:p>
        </w:tc>
        <w:tc>
          <w:tcPr>
            <w:tcW w:w="2944" w:type="dxa"/>
            <w:vAlign w:val="center"/>
          </w:tcPr>
          <w:p w14:paraId="25FFE4C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30/30</w:t>
            </w:r>
          </w:p>
        </w:tc>
        <w:tc>
          <w:tcPr>
            <w:tcW w:w="2189" w:type="dxa"/>
            <w:vAlign w:val="center"/>
          </w:tcPr>
          <w:p w14:paraId="64F7635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II/ 3</w:t>
            </w:r>
          </w:p>
        </w:tc>
        <w:tc>
          <w:tcPr>
            <w:tcW w:w="1638" w:type="dxa"/>
            <w:vAlign w:val="center"/>
          </w:tcPr>
          <w:p w14:paraId="01AA759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</w:tbl>
    <w:p w14:paraId="2F15798E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2FD6" w:rsidRPr="00F02FD6" w14:paraId="1BBA416D" w14:textId="77777777" w:rsidTr="00F02FD6">
        <w:trPr>
          <w:trHeight w:val="301"/>
        </w:trPr>
        <w:tc>
          <w:tcPr>
            <w:tcW w:w="9147" w:type="dxa"/>
          </w:tcPr>
          <w:p w14:paraId="65E4F5E5" w14:textId="77777777" w:rsidR="00F02FD6" w:rsidRPr="00F02FD6" w:rsidRDefault="00F02FD6" w:rsidP="00F02FD6">
            <w:pPr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Zaliczenie praktyk na studiach I st.  Znajomość języka niemieckiego na poziomie C1, zainteresowanie zawodem nauczyciela języka niemieckiego. </w:t>
            </w:r>
          </w:p>
        </w:tc>
      </w:tr>
    </w:tbl>
    <w:p w14:paraId="536CABB1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02FD6" w:rsidRPr="00F02FD6" w14:paraId="4B343311" w14:textId="77777777" w:rsidTr="00F02FD6">
        <w:tc>
          <w:tcPr>
            <w:tcW w:w="9180" w:type="dxa"/>
          </w:tcPr>
          <w:p w14:paraId="0B038EE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C1 – doskonalenie umiejętności niezbędnych w pracy nauczyciela (m.in. obserwacja, planowanie i prowadzenie  lekcji, ewaluacja lekcji, testowanie i ocenianie postępów ucznia, kierowanie klasą, zachowanie dyscypliny, dobór materiałów dydaktycznych),</w:t>
            </w:r>
          </w:p>
          <w:p w14:paraId="228CFE9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C2 – doskonalenie umiejętności stosowania w praktyce  teoretycznej wiedzy o uczeniu się i nauczaniu zdobytej na zajęciach dydaktyki, psychologii, pedagogiki, językoznawstwa i innych przedmiotów,</w:t>
            </w:r>
          </w:p>
          <w:p w14:paraId="160FD12E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C3 - doskonalenie umiejętności oceniania własnej  pracy, kierowania  własnym rozwojem zawodowym, omawiania spraw zawodowych z kolegami-nauczycielami,</w:t>
            </w:r>
          </w:p>
          <w:p w14:paraId="77D8A1E2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C4 – pogłębianie świadomości zakresu własnej wiedzy i konieczności jej pogłębiania,</w:t>
            </w:r>
          </w:p>
          <w:p w14:paraId="4CC7429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C5 – doskonalenie umiejętności współpracy z innymi, pracy pod kierunkiem opiekunów praktyk przy równoczesnym  zachowaniu  autonomii i poczucia pewności siebie w roli nauczyciela, a także umiejętności komunikacyjne, interpersonalne i interkulturowe,</w:t>
            </w:r>
          </w:p>
          <w:p w14:paraId="1351FBC3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C6 – pogłębianie rozumienia konieczności ciągłego rozwoju zawodowego oraz rozwijania poczucia odpowiedzialności zawodowej.</w:t>
            </w:r>
          </w:p>
        </w:tc>
      </w:tr>
    </w:tbl>
    <w:p w14:paraId="2C97FB1A" w14:textId="77777777" w:rsidR="00F02FD6" w:rsidRPr="00F02FD6" w:rsidRDefault="00F02FD6" w:rsidP="00F02FD6">
      <w:pPr>
        <w:spacing w:before="120" w:after="120"/>
        <w:rPr>
          <w:rFonts w:ascii="Cambria" w:eastAsia="Times New Roman" w:hAnsi="Cambria"/>
          <w:b/>
          <w:bCs/>
          <w:lang w:val="pl-PL" w:eastAsia="pl-PL"/>
        </w:rPr>
      </w:pPr>
      <w:r w:rsidRPr="00F02FD6">
        <w:rPr>
          <w:rFonts w:ascii="Cambria" w:eastAsia="Times New Roman" w:hAnsi="Cambria"/>
          <w:b/>
          <w:bCs/>
          <w:lang w:val="pl-PL" w:eastAsia="pl-PL"/>
        </w:rPr>
        <w:lastRenderedPageBreak/>
        <w:t>5. Efekty uczenia się dla zajęć wraz z odniesieniem do efektów kierunkowych 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19"/>
        <w:gridCol w:w="45"/>
        <w:gridCol w:w="6199"/>
        <w:gridCol w:w="1559"/>
      </w:tblGrid>
      <w:tr w:rsidR="00F02FD6" w:rsidRPr="00F02FD6" w14:paraId="09579457" w14:textId="77777777" w:rsidTr="00F02FD6">
        <w:tc>
          <w:tcPr>
            <w:tcW w:w="1519" w:type="dxa"/>
            <w:vAlign w:val="center"/>
          </w:tcPr>
          <w:p w14:paraId="5D88EBC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Symbol efektu uczenia się</w:t>
            </w:r>
          </w:p>
        </w:tc>
        <w:tc>
          <w:tcPr>
            <w:tcW w:w="6244" w:type="dxa"/>
            <w:gridSpan w:val="2"/>
            <w:vAlign w:val="center"/>
          </w:tcPr>
          <w:p w14:paraId="68CB5C7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5CA6E2C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Odniesienie do efektu kierunkowego</w:t>
            </w:r>
          </w:p>
        </w:tc>
      </w:tr>
      <w:tr w:rsidR="00F02FD6" w:rsidRPr="00F02FD6" w14:paraId="2D8D8AAD" w14:textId="77777777" w:rsidTr="00F02FD6">
        <w:tc>
          <w:tcPr>
            <w:tcW w:w="9322" w:type="dxa"/>
            <w:gridSpan w:val="4"/>
          </w:tcPr>
          <w:p w14:paraId="7FE2741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WIEDZA: </w:t>
            </w:r>
            <w:r w:rsidRPr="00F02FD6">
              <w:rPr>
                <w:rFonts w:ascii="Cambria" w:eastAsia="Calibri" w:hAnsi="Cambria"/>
                <w:lang w:val="pl-PL"/>
              </w:rPr>
              <w:t xml:space="preserve">absolwent </w:t>
            </w:r>
            <w:r w:rsidRPr="00F02FD6">
              <w:rPr>
                <w:rFonts w:ascii="Cambria" w:eastAsia="Times New Roman" w:hAnsi="Cambria"/>
                <w:lang w:val="pl-PL"/>
              </w:rPr>
              <w:t>zna i rozumie</w:t>
            </w:r>
          </w:p>
        </w:tc>
      </w:tr>
      <w:tr w:rsidR="00F02FD6" w:rsidRPr="00F02FD6" w14:paraId="57598FD0" w14:textId="77777777" w:rsidTr="00F02FD6">
        <w:trPr>
          <w:trHeight w:val="414"/>
        </w:trPr>
        <w:tc>
          <w:tcPr>
            <w:tcW w:w="1519" w:type="dxa"/>
            <w:vAlign w:val="center"/>
          </w:tcPr>
          <w:p w14:paraId="2A0DD85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W_01</w:t>
            </w:r>
          </w:p>
        </w:tc>
        <w:tc>
          <w:tcPr>
            <w:tcW w:w="6244" w:type="dxa"/>
            <w:gridSpan w:val="2"/>
          </w:tcPr>
          <w:p w14:paraId="7031D5CD" w14:textId="77777777" w:rsidR="00F02FD6" w:rsidRPr="00F02FD6" w:rsidRDefault="00F02FD6" w:rsidP="00F02FD6">
            <w:pPr>
              <w:spacing w:after="1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zadania dydaktyczne realizowane przez szkołę lub placówkę systemu oświaty </w:t>
            </w:r>
          </w:p>
        </w:tc>
        <w:tc>
          <w:tcPr>
            <w:tcW w:w="1559" w:type="dxa"/>
            <w:vAlign w:val="center"/>
          </w:tcPr>
          <w:p w14:paraId="42E402E6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SD2_W01</w:t>
            </w:r>
            <w:r w:rsidRPr="00F02FD6">
              <w:rPr>
                <w:rFonts w:ascii="Cambria" w:eastAsia="Calibri" w:hAnsi="Cambria"/>
                <w:lang w:val="pl-PL"/>
              </w:rPr>
              <w:t>.</w:t>
            </w:r>
            <w:r w:rsidRPr="00F02FD6">
              <w:rPr>
                <w:rFonts w:ascii="Cambria" w:eastAsia="Times New Roman" w:hAnsi="Cambria"/>
                <w:lang w:val="pl-PL" w:eastAsia="de-DE"/>
              </w:rPr>
              <w:t xml:space="preserve"> </w:t>
            </w:r>
          </w:p>
          <w:p w14:paraId="404FFAE9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O_W07</w:t>
            </w:r>
          </w:p>
        </w:tc>
      </w:tr>
      <w:tr w:rsidR="00F02FD6" w:rsidRPr="00F02FD6" w14:paraId="1E8CF300" w14:textId="77777777" w:rsidTr="00F02FD6">
        <w:tc>
          <w:tcPr>
            <w:tcW w:w="1519" w:type="dxa"/>
            <w:vAlign w:val="center"/>
          </w:tcPr>
          <w:p w14:paraId="21EF103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W_02</w:t>
            </w:r>
          </w:p>
        </w:tc>
        <w:tc>
          <w:tcPr>
            <w:tcW w:w="6244" w:type="dxa"/>
            <w:gridSpan w:val="2"/>
          </w:tcPr>
          <w:p w14:paraId="6B4E6FF6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sposób funkcjonowania oraz organizację pracy dydaktycznej szkoły lub placówki systemu oświaty ;</w:t>
            </w:r>
          </w:p>
        </w:tc>
        <w:tc>
          <w:tcPr>
            <w:tcW w:w="1559" w:type="dxa"/>
            <w:vAlign w:val="center"/>
          </w:tcPr>
          <w:p w14:paraId="3B2A29F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SD2_W02</w:t>
            </w:r>
          </w:p>
          <w:p w14:paraId="5B992E2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O_W03</w:t>
            </w:r>
          </w:p>
        </w:tc>
      </w:tr>
      <w:tr w:rsidR="00F02FD6" w:rsidRPr="00F02FD6" w14:paraId="1214864F" w14:textId="77777777" w:rsidTr="00F02FD6">
        <w:tc>
          <w:tcPr>
            <w:tcW w:w="1519" w:type="dxa"/>
            <w:vAlign w:val="center"/>
          </w:tcPr>
          <w:p w14:paraId="20531680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W_03</w:t>
            </w:r>
          </w:p>
        </w:tc>
        <w:tc>
          <w:tcPr>
            <w:tcW w:w="6244" w:type="dxa"/>
            <w:gridSpan w:val="2"/>
          </w:tcPr>
          <w:p w14:paraId="2E92FBA0" w14:textId="77777777" w:rsidR="00F02FD6" w:rsidRPr="00F02FD6" w:rsidRDefault="00F02FD6" w:rsidP="00F02FD6">
            <w:pPr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rodzaje dokumentacji działalności dydaktycznej prowadzonej w szkole lub placówce systemu oświaty .</w:t>
            </w:r>
          </w:p>
        </w:tc>
        <w:tc>
          <w:tcPr>
            <w:tcW w:w="1559" w:type="dxa"/>
            <w:vAlign w:val="center"/>
          </w:tcPr>
          <w:p w14:paraId="57CBFBC5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SD2_W03</w:t>
            </w:r>
          </w:p>
          <w:p w14:paraId="47869BD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O_W08</w:t>
            </w:r>
          </w:p>
        </w:tc>
      </w:tr>
      <w:tr w:rsidR="00F02FD6" w:rsidRPr="00F02FD6" w14:paraId="692357ED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22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712EF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UMIEJĘTNOŚCI: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absolwent potrafi</w:t>
            </w:r>
          </w:p>
        </w:tc>
      </w:tr>
      <w:tr w:rsidR="00F02FD6" w:rsidRPr="00F02FD6" w14:paraId="14EEC1A5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F100A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U_01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B2F38A" w14:textId="77777777" w:rsidR="00F02FD6" w:rsidRPr="00F02FD6" w:rsidRDefault="00F02FD6" w:rsidP="00F02FD6">
            <w:pPr>
              <w:spacing w:after="1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wyciągnąć wnioski z obserwacji pracy dydaktycznej nauczyciela, jego interakcji z uczniami oraz sposobu planowania i przeprowadzania zajęć dydaktycznych;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35CC0C" w14:textId="77777777" w:rsidR="00F02FD6" w:rsidRPr="00F02FD6" w:rsidRDefault="00F02FD6" w:rsidP="00F02FD6">
            <w:pPr>
              <w:spacing w:line="225" w:lineRule="atLeast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        </w:t>
            </w:r>
            <w:r w:rsidRPr="00F02FD6">
              <w:rPr>
                <w:rFonts w:ascii="Cambria" w:eastAsia="Calibri" w:hAnsi="Cambria"/>
                <w:lang w:eastAsia="de-DE"/>
              </w:rPr>
              <w:t>SD2_U01</w:t>
            </w:r>
          </w:p>
          <w:p w14:paraId="15E1DD2D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O_U01</w:t>
            </w:r>
          </w:p>
        </w:tc>
      </w:tr>
      <w:tr w:rsidR="00F02FD6" w:rsidRPr="00F02FD6" w14:paraId="5A55A6D4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87968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U_02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A7A798" w14:textId="77777777" w:rsidR="00F02FD6" w:rsidRPr="00F02FD6" w:rsidRDefault="00F02FD6" w:rsidP="00F02FD6">
            <w:pPr>
              <w:spacing w:after="1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aktywnie obserwować stosowane przez nauczyciela metody i formy pracy oraz wykorzystywane pomoce dydaktyczne, a także sposoby oceniania uczniów oraz zadawania i sprawdzania pracy domowej;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D53C2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SD2_U01</w:t>
            </w:r>
          </w:p>
          <w:p w14:paraId="2B72488A" w14:textId="77777777" w:rsidR="00F02FD6" w:rsidRPr="00F02FD6" w:rsidRDefault="00F02FD6" w:rsidP="00F02FD6">
            <w:pPr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O_U01</w:t>
            </w:r>
          </w:p>
        </w:tc>
      </w:tr>
      <w:tr w:rsidR="00F02FD6" w:rsidRPr="00F02FD6" w14:paraId="3F6CD7F0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EE04E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U_03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3F15B8" w14:textId="77777777" w:rsidR="00F02FD6" w:rsidRPr="00F02FD6" w:rsidRDefault="00F02FD6" w:rsidP="00F02FD6">
            <w:pPr>
              <w:spacing w:after="1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zaplanować i przeprowadzić pod nadzorem mentora serię lekcji lub zajęć;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30FABA" w14:textId="77777777" w:rsidR="00F02FD6" w:rsidRPr="00F02FD6" w:rsidRDefault="00F02FD6" w:rsidP="00F02FD6">
            <w:pPr>
              <w:ind w:right="124"/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SD2_U02</w:t>
            </w:r>
          </w:p>
          <w:p w14:paraId="050F84F8" w14:textId="77777777" w:rsidR="00F02FD6" w:rsidRPr="00F02FD6" w:rsidRDefault="00F02FD6" w:rsidP="00F02FD6">
            <w:pPr>
              <w:ind w:right="124"/>
              <w:jc w:val="center"/>
              <w:rPr>
                <w:rFonts w:ascii="Cambria" w:eastAsia="Cambria" w:hAnsi="Cambria" w:cs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O_U06</w:t>
            </w:r>
          </w:p>
        </w:tc>
      </w:tr>
      <w:tr w:rsidR="00F02FD6" w:rsidRPr="00F02FD6" w14:paraId="5E77ECA1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58"/>
        </w:trPr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A4F4B8" w14:textId="77777777" w:rsidR="00F02FD6" w:rsidRPr="00F02FD6" w:rsidRDefault="00F02FD6" w:rsidP="00F02FD6">
            <w:pPr>
              <w:spacing w:after="1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U_04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D0B36" w14:textId="77777777" w:rsidR="00F02FD6" w:rsidRPr="00F02FD6" w:rsidRDefault="00F02FD6" w:rsidP="00F02FD6">
            <w:pPr>
              <w:spacing w:after="1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analizować, przy pomocy opiekuna praktyk zawodowych oraz nauczycieli akademickich prowadzących zajęcia w zakresie przygotowania dydaktycznego, sytuacje i  zdarzenia dydaktyczne zaobserwowane lub doświadczone w czasie praktyk;</w:t>
            </w:r>
          </w:p>
          <w:p w14:paraId="42B404B0" w14:textId="77777777" w:rsidR="00F02FD6" w:rsidRPr="00F02FD6" w:rsidRDefault="00F02FD6" w:rsidP="00F02FD6">
            <w:pPr>
              <w:spacing w:after="160"/>
              <w:jc w:val="both"/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24A743" w14:textId="77777777" w:rsidR="00F02FD6" w:rsidRPr="00F02FD6" w:rsidRDefault="00F02FD6" w:rsidP="00F02FD6">
            <w:pPr>
              <w:spacing w:after="160"/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SD2_U03</w:t>
            </w:r>
          </w:p>
          <w:p w14:paraId="0C316838" w14:textId="77777777" w:rsidR="00F02FD6" w:rsidRPr="00F02FD6" w:rsidRDefault="00F02FD6" w:rsidP="00F02FD6">
            <w:pPr>
              <w:spacing w:after="1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O_U01</w:t>
            </w:r>
          </w:p>
        </w:tc>
      </w:tr>
      <w:tr w:rsidR="00F02FD6" w:rsidRPr="00F02FD6" w14:paraId="7BEF633D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BDD6D9" w14:textId="77777777" w:rsidR="00F02FD6" w:rsidRPr="00F02FD6" w:rsidRDefault="00F02FD6" w:rsidP="00F02FD6">
            <w:pPr>
              <w:spacing w:after="1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U_05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E80E0F" w14:textId="77777777" w:rsidR="00F02FD6" w:rsidRPr="00F02FD6" w:rsidRDefault="00F02FD6" w:rsidP="00F02FD6">
            <w:pPr>
              <w:spacing w:after="1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formułować i testować hipotezy związane z działalnością zawodową nauczyciela, tj. dobierać metody i narzędzia ich rozwiązania, syntetyzować różne idee i punkty widzenia.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03D60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K_U06</w:t>
            </w:r>
          </w:p>
        </w:tc>
      </w:tr>
      <w:tr w:rsidR="00F02FD6" w:rsidRPr="00F02FD6" w14:paraId="2258DE3E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22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BF136C" w14:textId="77777777" w:rsidR="00F02FD6" w:rsidRPr="00F02FD6" w:rsidRDefault="00F02FD6" w:rsidP="00F02FD6">
            <w:pPr>
              <w:spacing w:before="60" w:after="60"/>
              <w:ind w:right="124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                                                     KOMPETENCJE SPOŁECZNE: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absolwent jest gotów do</w:t>
            </w:r>
          </w:p>
        </w:tc>
      </w:tr>
      <w:tr w:rsidR="00F02FD6" w:rsidRPr="00F02FD6" w14:paraId="16B31920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52B95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K_01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9DA0D0" w14:textId="77777777" w:rsidR="00F02FD6" w:rsidRPr="00F02FD6" w:rsidRDefault="00F02FD6" w:rsidP="00F02FD6">
            <w:pPr>
              <w:spacing w:after="160"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skutecznego współdziałania z opiekunem praktyk zawodowych i nauczycielami w celu poszerzania swojej wiedzy dydaktycznej oraz rozwijania umiejętności wychowawczych .</w:t>
            </w:r>
          </w:p>
          <w:p w14:paraId="302F33B7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DFB98A" w14:textId="77777777" w:rsidR="00F02FD6" w:rsidRPr="00F02FD6" w:rsidRDefault="00F02FD6" w:rsidP="00F02FD6">
            <w:pPr>
              <w:spacing w:line="225" w:lineRule="atLeast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        </w:t>
            </w:r>
            <w:r w:rsidRPr="00F02FD6">
              <w:rPr>
                <w:rFonts w:ascii="Cambria" w:eastAsia="Calibri" w:hAnsi="Cambria"/>
                <w:lang w:eastAsia="de-DE"/>
              </w:rPr>
              <w:t>SD2_K01</w:t>
            </w:r>
          </w:p>
          <w:p w14:paraId="2ADDB69B" w14:textId="77777777" w:rsidR="00F02FD6" w:rsidRPr="00F02FD6" w:rsidRDefault="00F02FD6" w:rsidP="00F02FD6">
            <w:pPr>
              <w:spacing w:before="60" w:after="60"/>
              <w:ind w:right="124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O_K07</w:t>
            </w:r>
          </w:p>
        </w:tc>
      </w:tr>
      <w:tr w:rsidR="00F02FD6" w:rsidRPr="00F02FD6" w14:paraId="03B76C5A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D798A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08D33B" w14:textId="77777777" w:rsidR="00F02FD6" w:rsidRPr="00F02FD6" w:rsidRDefault="00F02FD6" w:rsidP="00F02FD6">
            <w:pPr>
              <w:spacing w:after="160"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– w kontakcie bezpośrednim (z patronem praktyk) lub pośrednim (tj. zapoznanie się ze stanowiskiem ekspertów wyrażonym w formie pisemnej lub przekazanym za pomocą technik informacyjno-komunikacyjnych) 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9C42B2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K_K03</w:t>
            </w:r>
          </w:p>
        </w:tc>
      </w:tr>
    </w:tbl>
    <w:p w14:paraId="2EC46953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6. Treści programowe  oraz liczba godzin na poszczególnych formach zajęć </w:t>
      </w:r>
      <w:r w:rsidRPr="00F02FD6">
        <w:rPr>
          <w:rFonts w:ascii="Cambria" w:eastAsia="Calibri" w:hAnsi="Cambria"/>
          <w:lang w:val="pl-PL"/>
        </w:rPr>
        <w:t>(zgodnie z programem studiów):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5420"/>
        <w:gridCol w:w="1515"/>
        <w:gridCol w:w="1794"/>
      </w:tblGrid>
      <w:tr w:rsidR="00F02FD6" w:rsidRPr="00F02FD6" w14:paraId="5B5E7B5E" w14:textId="77777777" w:rsidTr="00F02FD6">
        <w:trPr>
          <w:trHeight w:val="340"/>
        </w:trPr>
        <w:tc>
          <w:tcPr>
            <w:tcW w:w="622" w:type="dxa"/>
            <w:vMerge w:val="restart"/>
            <w:vAlign w:val="center"/>
          </w:tcPr>
          <w:p w14:paraId="40096A9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Lp.</w:t>
            </w:r>
          </w:p>
        </w:tc>
        <w:tc>
          <w:tcPr>
            <w:tcW w:w="5420" w:type="dxa"/>
            <w:vMerge w:val="restart"/>
            <w:vAlign w:val="center"/>
          </w:tcPr>
          <w:p w14:paraId="444A3F9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Treści ćwiczeń (praktyki):</w:t>
            </w:r>
          </w:p>
          <w:p w14:paraId="6F75D0C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</w:p>
        </w:tc>
        <w:tc>
          <w:tcPr>
            <w:tcW w:w="3309" w:type="dxa"/>
            <w:gridSpan w:val="2"/>
            <w:vAlign w:val="center"/>
          </w:tcPr>
          <w:p w14:paraId="15D65A9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Liczba godzin na studiach</w:t>
            </w:r>
          </w:p>
        </w:tc>
      </w:tr>
      <w:tr w:rsidR="00F02FD6" w:rsidRPr="00F02FD6" w14:paraId="22C8798F" w14:textId="77777777" w:rsidTr="00F02FD6">
        <w:trPr>
          <w:trHeight w:val="196"/>
        </w:trPr>
        <w:tc>
          <w:tcPr>
            <w:tcW w:w="622" w:type="dxa"/>
            <w:vMerge/>
          </w:tcPr>
          <w:p w14:paraId="52AFB28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</w:p>
        </w:tc>
        <w:tc>
          <w:tcPr>
            <w:tcW w:w="5420" w:type="dxa"/>
            <w:vMerge/>
          </w:tcPr>
          <w:p w14:paraId="39615FD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</w:p>
        </w:tc>
        <w:tc>
          <w:tcPr>
            <w:tcW w:w="1515" w:type="dxa"/>
          </w:tcPr>
          <w:p w14:paraId="67A61FF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stacjonarnych</w:t>
            </w:r>
          </w:p>
        </w:tc>
        <w:tc>
          <w:tcPr>
            <w:tcW w:w="1794" w:type="dxa"/>
          </w:tcPr>
          <w:p w14:paraId="6B25C37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niestacjonarnych</w:t>
            </w:r>
          </w:p>
        </w:tc>
      </w:tr>
      <w:tr w:rsidR="00F02FD6" w:rsidRPr="00F02FD6" w14:paraId="1DAF9862" w14:textId="77777777" w:rsidTr="00F02FD6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7C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Cs/>
                <w:lang w:val="de-DE"/>
              </w:rPr>
            </w:pPr>
            <w:bookmarkStart w:id="13" w:name="_Hlk126566742"/>
            <w:bookmarkStart w:id="14" w:name="_Hlk126566783"/>
          </w:p>
          <w:p w14:paraId="21C0074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Cs/>
                <w:lang w:val="de-DE"/>
              </w:rPr>
            </w:pPr>
            <w:r w:rsidRPr="00F02FD6">
              <w:rPr>
                <w:rFonts w:ascii="Cambria" w:eastAsia="Calibri" w:hAnsi="Cambria"/>
                <w:bCs/>
                <w:lang w:val="de-DE"/>
              </w:rPr>
              <w:lastRenderedPageBreak/>
              <w:t>C1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983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lastRenderedPageBreak/>
              <w:t>Semestr 3</w:t>
            </w:r>
          </w:p>
          <w:p w14:paraId="5C54428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lastRenderedPageBreak/>
              <w:t xml:space="preserve">Obserwacje lekcji prowadzonych przez nauczyciela-mentora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7A1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  <w:p w14:paraId="39C0069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lastRenderedPageBreak/>
              <w:t>10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9B7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de-DE"/>
              </w:rPr>
            </w:pPr>
          </w:p>
          <w:p w14:paraId="75BAE35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lastRenderedPageBreak/>
              <w:t>10</w:t>
            </w:r>
          </w:p>
        </w:tc>
      </w:tr>
      <w:tr w:rsidR="00F02FD6" w:rsidRPr="00F02FD6" w14:paraId="538F583B" w14:textId="77777777" w:rsidTr="00F02FD6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A81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Cs/>
                <w:lang w:val="de-DE"/>
              </w:rPr>
            </w:pPr>
            <w:r w:rsidRPr="00F02FD6">
              <w:rPr>
                <w:rFonts w:ascii="Cambria" w:eastAsia="Calibri" w:hAnsi="Cambria"/>
                <w:bCs/>
                <w:lang w:val="de-DE"/>
              </w:rPr>
              <w:lastRenderedPageBreak/>
              <w:t>C2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496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Samodzielne prowadzenie lekcji pod nadzorem mentora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0C8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t>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664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t>20</w:t>
            </w:r>
          </w:p>
        </w:tc>
      </w:tr>
      <w:tr w:rsidR="00F02FD6" w:rsidRPr="00F02FD6" w14:paraId="3280BF88" w14:textId="77777777" w:rsidTr="00F02FD6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B05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Cs/>
                <w:lang w:val="de-DE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E7F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Razem liczba godzin praktyk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48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30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AD0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30</w:t>
            </w:r>
          </w:p>
        </w:tc>
      </w:tr>
    </w:tbl>
    <w:bookmarkEnd w:id="13"/>
    <w:bookmarkEnd w:id="14"/>
    <w:p w14:paraId="1040A405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02FD6" w:rsidRPr="00F02FD6" w14:paraId="449428EB" w14:textId="77777777" w:rsidTr="00F02FD6">
        <w:trPr>
          <w:trHeight w:val="300"/>
        </w:trPr>
        <w:tc>
          <w:tcPr>
            <w:tcW w:w="9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FE9A" w14:textId="77777777" w:rsidR="00F02FD6" w:rsidRPr="00F02FD6" w:rsidRDefault="00F02FD6" w:rsidP="00F02FD6">
            <w:pPr>
              <w:spacing w:before="120" w:after="12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Nie dotyczy</w:t>
            </w:r>
          </w:p>
        </w:tc>
      </w:tr>
    </w:tbl>
    <w:p w14:paraId="02F2AA73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3281A08C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90"/>
        <w:gridCol w:w="3373"/>
      </w:tblGrid>
      <w:tr w:rsidR="00F02FD6" w:rsidRPr="00F02FD6" w14:paraId="3C36B05E" w14:textId="77777777" w:rsidTr="00F02FD6">
        <w:tc>
          <w:tcPr>
            <w:tcW w:w="1459" w:type="dxa"/>
            <w:vAlign w:val="center"/>
          </w:tcPr>
          <w:p w14:paraId="31F8D921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490" w:type="dxa"/>
            <w:vAlign w:val="center"/>
          </w:tcPr>
          <w:p w14:paraId="32AE8F4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6DBC14F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373" w:type="dxa"/>
            <w:vAlign w:val="center"/>
          </w:tcPr>
          <w:p w14:paraId="637C8CE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F02FD6" w:rsidRPr="00F02FD6" w14:paraId="2E319229" w14:textId="77777777" w:rsidTr="00F02FD6">
        <w:tc>
          <w:tcPr>
            <w:tcW w:w="1459" w:type="dxa"/>
          </w:tcPr>
          <w:p w14:paraId="1918EB4E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praktyka</w:t>
            </w:r>
          </w:p>
        </w:tc>
        <w:tc>
          <w:tcPr>
            <w:tcW w:w="4490" w:type="dxa"/>
            <w:vAlign w:val="center"/>
          </w:tcPr>
          <w:p w14:paraId="6C07CB0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zaliczenie praktyki - omówienie przez studenta przebiegu praktyki</w:t>
            </w:r>
          </w:p>
        </w:tc>
        <w:tc>
          <w:tcPr>
            <w:tcW w:w="3373" w:type="dxa"/>
            <w:vAlign w:val="center"/>
          </w:tcPr>
          <w:p w14:paraId="0205A90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dokumentacja praktyki (wymagania dotyczące dokumentacji praktyki znajdują się w szczegółowej instrukcji praktyki załączonej do „Regulaminu obowiązkowych studenckich praktyk zawodowych realizowanych przez studentów na kierunku filologia studia II stopnia – profil praktyczny”).</w:t>
            </w:r>
          </w:p>
        </w:tc>
      </w:tr>
    </w:tbl>
    <w:p w14:paraId="3EC0FFF8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69"/>
        <w:gridCol w:w="5076"/>
        <w:gridCol w:w="2911"/>
      </w:tblGrid>
      <w:tr w:rsidR="00F02FD6" w:rsidRPr="00F02FD6" w14:paraId="1E499BFC" w14:textId="77777777" w:rsidTr="00F02FD6">
        <w:trPr>
          <w:trHeight w:val="152"/>
        </w:trPr>
        <w:tc>
          <w:tcPr>
            <w:tcW w:w="13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8AC1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5F479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0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0"/>
                <w:lang w:val="pl-PL"/>
              </w:rPr>
              <w:t>Praktyka</w:t>
            </w:r>
          </w:p>
        </w:tc>
      </w:tr>
      <w:tr w:rsidR="00F02FD6" w:rsidRPr="00F02FD6" w14:paraId="5DC8F0A6" w14:textId="77777777" w:rsidTr="00F02FD6">
        <w:trPr>
          <w:trHeight w:val="330"/>
        </w:trPr>
        <w:tc>
          <w:tcPr>
            <w:tcW w:w="1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1D46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6E8D05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Zaliczenie praktyki - omówienie przez studenta przebiegu praktyki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E097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Dokumentacja praktyki</w:t>
            </w:r>
          </w:p>
        </w:tc>
      </w:tr>
      <w:tr w:rsidR="00F02FD6" w:rsidRPr="00F02FD6" w14:paraId="76A302A2" w14:textId="77777777" w:rsidTr="00F02FD6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4EA7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62DE99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25C7C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F02FD6" w:rsidRPr="00F02FD6" w14:paraId="0375366C" w14:textId="77777777" w:rsidTr="00F02FD6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8F39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94DF1C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0226B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F02FD6" w:rsidRPr="00F02FD6" w14:paraId="73716E49" w14:textId="77777777" w:rsidTr="00F02FD6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56EA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62D6F5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D4A1E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F02FD6" w:rsidRPr="00F02FD6" w14:paraId="1E5CD61D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DD6E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5BA8F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DE8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D94DE03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D8EB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24AD0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EB07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0F9688E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DAA7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72100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DFB2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7985DEE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CD172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U_04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6BF5A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FAF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7795A9E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84445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U_05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3FF44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AAF7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0C32C292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2DB2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63FEC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0D39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6FEAC41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F05AD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697EE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5976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4322FEEC" w14:textId="77777777" w:rsidR="00F02FD6" w:rsidRPr="00F02FD6" w:rsidRDefault="00F02FD6" w:rsidP="00F02FD6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F02FD6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F02FD6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F02FD6" w:rsidRPr="00F02FD6" w14:paraId="6CFF85BC" w14:textId="77777777" w:rsidTr="00F02FD6">
        <w:trPr>
          <w:trHeight w:val="93"/>
        </w:trPr>
        <w:tc>
          <w:tcPr>
            <w:tcW w:w="9322" w:type="dxa"/>
          </w:tcPr>
          <w:p w14:paraId="309A7E40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/>
                <w:lang w:val="pl-PL"/>
              </w:rPr>
            </w:pPr>
            <w:r w:rsidRPr="00F02FD6">
              <w:rPr>
                <w:rFonts w:ascii="Cambria" w:eastAsia="Times New Roman" w:hAnsi="Cambria"/>
                <w:b/>
                <w:lang w:val="pl-PL"/>
              </w:rPr>
              <w:t>Zastosowanie systemu punktowego – do 100 p., oceny według następującej skali:</w:t>
            </w:r>
          </w:p>
          <w:p w14:paraId="31EA20E9" w14:textId="77777777" w:rsidR="00F02FD6" w:rsidRPr="00F02FD6" w:rsidRDefault="00F02FD6" w:rsidP="00F02FD6">
            <w:pPr>
              <w:contextualSpacing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90– 100 – 5 </w:t>
            </w:r>
          </w:p>
          <w:p w14:paraId="7DFD654E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80– 89</w:t>
            </w:r>
            <w:r w:rsidRPr="00F02FD6">
              <w:rPr>
                <w:rFonts w:ascii="Cambria" w:eastAsia="Calibri" w:hAnsi="Cambria"/>
                <w:lang w:val="pl-PL"/>
              </w:rPr>
              <w:tab/>
              <w:t>- 4.5</w:t>
            </w:r>
          </w:p>
          <w:p w14:paraId="7D24594B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70 – 79</w:t>
            </w:r>
            <w:r w:rsidRPr="00F02FD6">
              <w:rPr>
                <w:rFonts w:ascii="Cambria" w:eastAsia="Calibri" w:hAnsi="Cambria"/>
                <w:lang w:val="pl-PL"/>
              </w:rPr>
              <w:tab/>
              <w:t>- 4.0</w:t>
            </w:r>
          </w:p>
          <w:p w14:paraId="76828B1A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60– 69</w:t>
            </w:r>
            <w:r w:rsidRPr="00F02FD6">
              <w:rPr>
                <w:rFonts w:ascii="Cambria" w:eastAsia="Calibri" w:hAnsi="Cambria"/>
                <w:lang w:val="pl-PL"/>
              </w:rPr>
              <w:tab/>
              <w:t>- 3.5</w:t>
            </w:r>
          </w:p>
          <w:p w14:paraId="091F6434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50– 59</w:t>
            </w:r>
            <w:r w:rsidRPr="00F02FD6">
              <w:rPr>
                <w:rFonts w:ascii="Cambria" w:eastAsia="Calibri" w:hAnsi="Cambria"/>
                <w:lang w:val="pl-PL"/>
              </w:rPr>
              <w:tab/>
              <w:t>- 3.0</w:t>
            </w:r>
          </w:p>
          <w:p w14:paraId="1453C6D5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0– 49 - 2</w:t>
            </w:r>
          </w:p>
        </w:tc>
      </w:tr>
    </w:tbl>
    <w:p w14:paraId="21BA6B85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lastRenderedPageBreak/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02FD6" w:rsidRPr="00F02FD6" w14:paraId="4068307C" w14:textId="77777777" w:rsidTr="00F02FD6">
        <w:trPr>
          <w:trHeight w:val="540"/>
        </w:trPr>
        <w:tc>
          <w:tcPr>
            <w:tcW w:w="9284" w:type="dxa"/>
          </w:tcPr>
          <w:p w14:paraId="07BB884A" w14:textId="77777777" w:rsidR="00F02FD6" w:rsidRPr="00F02FD6" w:rsidRDefault="00F02FD6" w:rsidP="00F02FD6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zaliczenie z oceną</w:t>
            </w:r>
          </w:p>
        </w:tc>
      </w:tr>
    </w:tbl>
    <w:p w14:paraId="7818E853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11. Obciążenie pracą studenta </w:t>
      </w:r>
      <w:r w:rsidRPr="00F02FD6">
        <w:rPr>
          <w:rFonts w:ascii="Cambria" w:eastAsia="Calibri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425"/>
        <w:gridCol w:w="1418"/>
      </w:tblGrid>
      <w:tr w:rsidR="00F02FD6" w:rsidRPr="00F02FD6" w14:paraId="157367A9" w14:textId="77777777" w:rsidTr="00F02FD6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5ABD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E425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Liczba godzin</w:t>
            </w:r>
          </w:p>
        </w:tc>
      </w:tr>
      <w:tr w:rsidR="00F02FD6" w:rsidRPr="00F02FD6" w14:paraId="28E6C6EA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075C7B7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1F9392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11189F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 studiach niestacjonarnych</w:t>
            </w:r>
          </w:p>
        </w:tc>
      </w:tr>
      <w:tr w:rsidR="00F02FD6" w:rsidRPr="00F02FD6" w14:paraId="5D3BCFB1" w14:textId="77777777" w:rsidTr="00767DDA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69C4FE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Zajęcia realizowane z udziałem nauczyciela akademickiego</w:t>
            </w:r>
          </w:p>
          <w:p w14:paraId="4CB710C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lub innych osób prowadzących zajęcia (zgodnie z planem</w:t>
            </w:r>
          </w:p>
          <w:p w14:paraId="260B673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FA1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B61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</w:t>
            </w:r>
          </w:p>
        </w:tc>
      </w:tr>
      <w:tr w:rsidR="00F02FD6" w:rsidRPr="00F02FD6" w14:paraId="1ECFED96" w14:textId="77777777" w:rsidTr="00F02FD6">
        <w:trPr>
          <w:trHeight w:val="43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9B9C8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Praca własna studenta:</w:t>
            </w:r>
          </w:p>
        </w:tc>
      </w:tr>
      <w:tr w:rsidR="00F02FD6" w:rsidRPr="00F02FD6" w14:paraId="7FD848A2" w14:textId="77777777" w:rsidTr="00F02FD6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A5C7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Przygotowanie konspektów lekcji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A64A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143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35</w:t>
            </w:r>
          </w:p>
        </w:tc>
      </w:tr>
      <w:tr w:rsidR="00F02FD6" w:rsidRPr="00F02FD6" w14:paraId="5BDE3876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7A1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Przygotowanie pomocy dydaktycznych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2CAE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A28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30</w:t>
            </w:r>
          </w:p>
        </w:tc>
      </w:tr>
      <w:tr w:rsidR="00F02FD6" w:rsidRPr="00F02FD6" w14:paraId="55DE4781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E6C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Przygotowanie do rozmowy o przebiegu praktyki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26F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51D3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F02FD6" w:rsidRPr="00F02FD6" w14:paraId="241F484D" w14:textId="77777777" w:rsidTr="00F02FD6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A041E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CCE1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AFE0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100</w:t>
            </w:r>
          </w:p>
        </w:tc>
      </w:tr>
      <w:tr w:rsidR="00F02FD6" w:rsidRPr="00F02FD6" w14:paraId="307F69B0" w14:textId="77777777" w:rsidTr="00F02FD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8704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>zajęć</w:t>
            </w:r>
            <w:r w:rsidRPr="00F02FD6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F02FD6">
              <w:rPr>
                <w:rFonts w:ascii="Cambria" w:eastAsia="Calibri" w:hAnsi="Cambria"/>
                <w:b/>
                <w:lang w:val="pl-PL"/>
              </w:rPr>
              <w:br/>
            </w:r>
            <w:r w:rsidRPr="00F02FD6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848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6A3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</w:tbl>
    <w:p w14:paraId="23064BE6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12. Literatura zajęć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97"/>
      </w:tblGrid>
      <w:tr w:rsidR="00F02FD6" w:rsidRPr="00F02FD6" w14:paraId="26B5BF2D" w14:textId="77777777" w:rsidTr="00F02FD6">
        <w:trPr>
          <w:jc w:val="center"/>
        </w:trPr>
        <w:tc>
          <w:tcPr>
            <w:tcW w:w="9497" w:type="dxa"/>
          </w:tcPr>
          <w:p w14:paraId="439A6A8E" w14:textId="77777777" w:rsidR="00F02FD6" w:rsidRPr="00F02FD6" w:rsidRDefault="00F02FD6" w:rsidP="00F02FD6">
            <w:pPr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Literatura obowiązkowa:  </w:t>
            </w:r>
          </w:p>
          <w:p w14:paraId="15F6A5AD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spacing w:val="-4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1. Regulamin obowiązkowych studenckich praktyk zawodowych realizowanych przez studentów na kierunku filologia studia II stopnia – profil praktyczny </w:t>
            </w:r>
            <w:r w:rsidRPr="00F02FD6">
              <w:rPr>
                <w:rFonts w:ascii="Cambria" w:eastAsia="Calibri" w:hAnsi="Cambria"/>
                <w:spacing w:val="-4"/>
                <w:lang w:val="pl-PL"/>
              </w:rPr>
              <w:t>Załącznik nr 5 do Programu studiów na kierunku filologia - studia drugiego stopnia o profilu praktycznym, stanowiącego załącznik do Uchwały nr 28/000/2025 Senatu AJP</w:t>
            </w:r>
          </w:p>
          <w:p w14:paraId="323E9A64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spacing w:val="-4"/>
              </w:rPr>
            </w:pPr>
            <w:r w:rsidRPr="00F02FD6">
              <w:rPr>
                <w:rFonts w:ascii="Cambria" w:eastAsia="Calibri" w:hAnsi="Cambria"/>
                <w:spacing w:val="-4"/>
              </w:rPr>
              <w:t xml:space="preserve">z dnia 24 czerwca 2025 r. </w:t>
            </w:r>
          </w:p>
        </w:tc>
      </w:tr>
      <w:tr w:rsidR="00F02FD6" w:rsidRPr="00F02FD6" w14:paraId="65C11286" w14:textId="77777777" w:rsidTr="00F02FD6">
        <w:trPr>
          <w:jc w:val="center"/>
        </w:trPr>
        <w:tc>
          <w:tcPr>
            <w:tcW w:w="9497" w:type="dxa"/>
          </w:tcPr>
          <w:p w14:paraId="2573FAD0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Literatura zalecana / fakultatywna:</w:t>
            </w:r>
          </w:p>
          <w:p w14:paraId="6D69D2C1" w14:textId="77777777" w:rsidR="00F02FD6" w:rsidRPr="00F02FD6" w:rsidRDefault="00F02FD6" w:rsidP="00F02FD6">
            <w:pPr>
              <w:contextualSpacing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pomocniczo literatura zalecana w kartach zajęć przedmiotów Modułu 5 Kształcenie nauczycielskie: </w:t>
            </w:r>
            <w:r w:rsidRPr="00F02FD6">
              <w:rPr>
                <w:rFonts w:ascii="Cambria" w:eastAsia="Calibri" w:hAnsi="Cambria"/>
                <w:i/>
                <w:lang w:val="pl-PL"/>
              </w:rPr>
              <w:t>Przygotowanie w zakresie dydaktycznym</w:t>
            </w:r>
            <w:r w:rsidRPr="00F02FD6">
              <w:rPr>
                <w:rFonts w:ascii="Cambria" w:eastAsia="Calibri" w:hAnsi="Cambria"/>
                <w:lang w:val="pl-PL"/>
              </w:rPr>
              <w:t xml:space="preserve"> oraz </w:t>
            </w:r>
            <w:r w:rsidRPr="00F02FD6">
              <w:rPr>
                <w:rFonts w:ascii="Cambria" w:eastAsia="Calibri" w:hAnsi="Cambria"/>
                <w:i/>
                <w:lang w:val="pl-PL"/>
              </w:rPr>
              <w:t>Przygotowanie w zakresie psychologiczno-pedagogicznym</w:t>
            </w:r>
            <w:r w:rsidRPr="00F02FD6">
              <w:rPr>
                <w:rFonts w:ascii="Cambria" w:eastAsia="Calibri" w:hAnsi="Cambria"/>
                <w:lang w:val="pl-PL"/>
              </w:rPr>
              <w:t>.</w:t>
            </w:r>
          </w:p>
          <w:p w14:paraId="0FC7241C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</w:rPr>
            </w:pPr>
          </w:p>
        </w:tc>
      </w:tr>
    </w:tbl>
    <w:p w14:paraId="3AF07C0A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F02FD6" w:rsidRPr="00F02FD6" w14:paraId="07A937BB" w14:textId="77777777" w:rsidTr="00F02FD6">
        <w:tc>
          <w:tcPr>
            <w:tcW w:w="3846" w:type="dxa"/>
          </w:tcPr>
          <w:p w14:paraId="36D371E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68C5CF2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dr Magdalena Witkowska </w:t>
            </w:r>
          </w:p>
        </w:tc>
      </w:tr>
      <w:tr w:rsidR="00F02FD6" w:rsidRPr="00F02FD6" w14:paraId="01232480" w14:textId="77777777" w:rsidTr="00F02FD6">
        <w:tc>
          <w:tcPr>
            <w:tcW w:w="3846" w:type="dxa"/>
          </w:tcPr>
          <w:p w14:paraId="01CBC0A0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00A97CBE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10.06.2026</w:t>
            </w:r>
          </w:p>
        </w:tc>
      </w:tr>
      <w:tr w:rsidR="00F02FD6" w:rsidRPr="00F02FD6" w14:paraId="36BD37A4" w14:textId="77777777" w:rsidTr="00F02FD6">
        <w:tc>
          <w:tcPr>
            <w:tcW w:w="3846" w:type="dxa"/>
          </w:tcPr>
          <w:p w14:paraId="3C3BF1B3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62B43760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hyperlink r:id="rId47" w:history="1">
              <w:r w:rsidR="00F02FD6" w:rsidRPr="00F02FD6">
                <w:rPr>
                  <w:rFonts w:ascii="Cambria" w:eastAsia="Calibri" w:hAnsi="Cambria"/>
                  <w:u w:val="single"/>
                  <w:lang w:val="pl-PL"/>
                </w:rPr>
                <w:t>mwitkowska@ajp.edu.pl</w:t>
              </w:r>
            </w:hyperlink>
            <w:r w:rsidR="00F02FD6" w:rsidRPr="00F02FD6">
              <w:rPr>
                <w:rFonts w:ascii="Cambria" w:eastAsia="Calibri" w:hAnsi="Cambria"/>
                <w:lang w:val="pl-PL"/>
              </w:rPr>
              <w:t xml:space="preserve"> </w:t>
            </w:r>
          </w:p>
        </w:tc>
      </w:tr>
      <w:tr w:rsidR="00F02FD6" w:rsidRPr="00F02FD6" w14:paraId="37EEF9F9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140C594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5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38C9FCA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iCs/>
                <w:lang w:val="pl-PL"/>
              </w:rPr>
            </w:pPr>
            <w:r w:rsidRPr="00F02FD6">
              <w:rPr>
                <w:rFonts w:ascii="Cambria" w:eastAsia="Calibri" w:hAnsi="Cambria"/>
                <w:i/>
                <w:iCs/>
                <w:lang w:val="pl-PL"/>
              </w:rPr>
              <w:t>Renata Nadobnik</w:t>
            </w:r>
          </w:p>
        </w:tc>
      </w:tr>
    </w:tbl>
    <w:p w14:paraId="65F894BB" w14:textId="77777777" w:rsidR="00F02FD6" w:rsidRPr="00F02FD6" w:rsidRDefault="00F02FD6" w:rsidP="00F02FD6">
      <w:pPr>
        <w:rPr>
          <w:rFonts w:ascii="Cambria" w:eastAsia="Calibri" w:hAnsi="Cambria"/>
          <w:lang w:val="pl-PL"/>
        </w:rPr>
      </w:pPr>
    </w:p>
    <w:p w14:paraId="0C6EAA85" w14:textId="77777777" w:rsidR="00F02FD6" w:rsidRPr="00F02FD6" w:rsidRDefault="00F02FD6" w:rsidP="00F02FD6">
      <w:pPr>
        <w:rPr>
          <w:rFonts w:ascii="Cambria" w:eastAsia="Calibri" w:hAnsi="Cambria"/>
          <w:lang w:val="pl-PL"/>
        </w:rPr>
      </w:pPr>
    </w:p>
    <w:p w14:paraId="0C9068F7" w14:textId="77777777" w:rsidR="00F02FD6" w:rsidRPr="00F02FD6" w:rsidRDefault="00F02FD6" w:rsidP="00F02FD6">
      <w:pPr>
        <w:rPr>
          <w:rFonts w:eastAsia="Calibri"/>
        </w:rPr>
      </w:pPr>
    </w:p>
    <w:p w14:paraId="1B178B7F" w14:textId="77777777" w:rsidR="00F02FD6" w:rsidRPr="00F02FD6" w:rsidRDefault="00F02FD6" w:rsidP="00F02FD6">
      <w:pPr>
        <w:rPr>
          <w:rFonts w:eastAsia="Calibri"/>
        </w:rPr>
      </w:pPr>
    </w:p>
    <w:p w14:paraId="714F50B7" w14:textId="77777777" w:rsidR="00F02FD6" w:rsidRPr="00F02FD6" w:rsidRDefault="00F02FD6" w:rsidP="00F02FD6">
      <w:pPr>
        <w:rPr>
          <w:rFonts w:eastAsia="Calibri"/>
        </w:rPr>
      </w:pPr>
    </w:p>
    <w:p w14:paraId="0AD8648F" w14:textId="77777777" w:rsidR="00F02FD6" w:rsidRPr="00F02FD6" w:rsidRDefault="00F02FD6" w:rsidP="00F02FD6">
      <w:pPr>
        <w:rPr>
          <w:rFonts w:eastAsia="Calibri"/>
        </w:rPr>
      </w:pPr>
    </w:p>
    <w:p w14:paraId="2A9680F7" w14:textId="77777777" w:rsidR="00F02FD6" w:rsidRPr="00F02FD6" w:rsidRDefault="00F02FD6" w:rsidP="00F02FD6">
      <w:pPr>
        <w:rPr>
          <w:rFonts w:eastAsia="Calibri"/>
        </w:rPr>
      </w:pPr>
    </w:p>
    <w:p w14:paraId="6ADE545A" w14:textId="77777777" w:rsidR="00F02FD6" w:rsidRPr="00F02FD6" w:rsidRDefault="00F02FD6" w:rsidP="00F02FD6">
      <w:pPr>
        <w:rPr>
          <w:rFonts w:eastAsia="Calibri"/>
        </w:rPr>
      </w:pPr>
    </w:p>
    <w:p w14:paraId="0771672D" w14:textId="77777777" w:rsidR="00F02FD6" w:rsidRPr="00F02FD6" w:rsidRDefault="00F02FD6" w:rsidP="00F02FD6">
      <w:pPr>
        <w:rPr>
          <w:rFonts w:ascii="Cambria" w:eastAsia="Calibri" w:hAnsi="Cambria"/>
          <w:lang w:val="pl-PL"/>
        </w:rPr>
      </w:pPr>
    </w:p>
    <w:tbl>
      <w:tblPr>
        <w:tblpPr w:leftFromText="141" w:rightFromText="141" w:vertAnchor="page" w:horzAnchor="margin" w:tblpY="1981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2818"/>
        <w:gridCol w:w="284"/>
        <w:gridCol w:w="4110"/>
      </w:tblGrid>
      <w:tr w:rsidR="00F02FD6" w:rsidRPr="00F02FD6" w14:paraId="003E95F9" w14:textId="77777777" w:rsidTr="00F02FD6">
        <w:trPr>
          <w:trHeight w:val="269"/>
        </w:trPr>
        <w:tc>
          <w:tcPr>
            <w:tcW w:w="1968" w:type="dxa"/>
            <w:vMerge w:val="restart"/>
          </w:tcPr>
          <w:p w14:paraId="248FE39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noProof/>
                <w:lang w:val="de-DE" w:eastAsia="de-DE"/>
              </w:rPr>
              <w:drawing>
                <wp:inline distT="0" distB="0" distL="0" distR="0" wp14:anchorId="7DA1DE99" wp14:editId="45E59475">
                  <wp:extent cx="1069975" cy="1069975"/>
                  <wp:effectExtent l="0" t="0" r="0" b="0"/>
                  <wp:docPr id="1360435338" name="Obraz 1360435338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zawierający godło, symbol, logo, Znak towarowy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3F1A10AF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65FEEFB3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Humanistyczny</w:t>
            </w:r>
          </w:p>
        </w:tc>
      </w:tr>
      <w:tr w:rsidR="00F02FD6" w:rsidRPr="00F02FD6" w14:paraId="590D1A09" w14:textId="77777777" w:rsidTr="00F02FD6">
        <w:trPr>
          <w:trHeight w:val="275"/>
        </w:trPr>
        <w:tc>
          <w:tcPr>
            <w:tcW w:w="1968" w:type="dxa"/>
            <w:vMerge/>
          </w:tcPr>
          <w:p w14:paraId="7C0C332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7B13DDEC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4435A523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F02FD6" w:rsidRPr="00F02FD6" w14:paraId="0DCA52CF" w14:textId="77777777" w:rsidTr="00F02FD6">
        <w:trPr>
          <w:trHeight w:val="139"/>
        </w:trPr>
        <w:tc>
          <w:tcPr>
            <w:tcW w:w="1968" w:type="dxa"/>
            <w:vMerge/>
          </w:tcPr>
          <w:p w14:paraId="66ACC1CE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0C93E351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208447FC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F02FD6" w:rsidRPr="00F02FD6" w14:paraId="63811240" w14:textId="77777777" w:rsidTr="00F02FD6">
        <w:trPr>
          <w:trHeight w:val="139"/>
        </w:trPr>
        <w:tc>
          <w:tcPr>
            <w:tcW w:w="1968" w:type="dxa"/>
            <w:vMerge/>
          </w:tcPr>
          <w:p w14:paraId="25D794E2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tcBorders>
              <w:bottom w:val="single" w:sz="4" w:space="0" w:color="000000"/>
            </w:tcBorders>
            <w:vAlign w:val="center"/>
          </w:tcPr>
          <w:p w14:paraId="5A777918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highlight w:val="yellow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394" w:type="dxa"/>
            <w:gridSpan w:val="2"/>
            <w:tcBorders>
              <w:bottom w:val="single" w:sz="4" w:space="0" w:color="000000"/>
            </w:tcBorders>
            <w:vAlign w:val="center"/>
          </w:tcPr>
          <w:p w14:paraId="346D6323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F02FD6" w:rsidRPr="00F02FD6" w14:paraId="41526CE9" w14:textId="77777777" w:rsidTr="00F02FD6">
        <w:trPr>
          <w:trHeight w:val="139"/>
        </w:trPr>
        <w:tc>
          <w:tcPr>
            <w:tcW w:w="1968" w:type="dxa"/>
            <w:vMerge/>
          </w:tcPr>
          <w:p w14:paraId="69A6079A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2818" w:type="dxa"/>
            <w:vAlign w:val="center"/>
          </w:tcPr>
          <w:p w14:paraId="217E7D6F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394" w:type="dxa"/>
            <w:gridSpan w:val="2"/>
            <w:vAlign w:val="center"/>
          </w:tcPr>
          <w:p w14:paraId="0C9EC0AD" w14:textId="77777777" w:rsidR="00F02FD6" w:rsidRPr="00F02FD6" w:rsidRDefault="00F02FD6" w:rsidP="00F02FD6">
            <w:pPr>
              <w:rPr>
                <w:rFonts w:ascii="Cambria" w:eastAsia="Calibri" w:hAnsi="Cambria"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F02FD6" w:rsidRPr="00F02FD6" w14:paraId="6A879749" w14:textId="77777777" w:rsidTr="00F02FD6">
        <w:trPr>
          <w:trHeight w:val="139"/>
        </w:trPr>
        <w:tc>
          <w:tcPr>
            <w:tcW w:w="5070" w:type="dxa"/>
            <w:gridSpan w:val="3"/>
            <w:tcBorders>
              <w:bottom w:val="single" w:sz="4" w:space="0" w:color="000000"/>
            </w:tcBorders>
            <w:vAlign w:val="center"/>
          </w:tcPr>
          <w:p w14:paraId="12290C1A" w14:textId="77777777" w:rsidR="00F02FD6" w:rsidRPr="00F02FD6" w:rsidRDefault="00F02FD6" w:rsidP="00F02FD6">
            <w:pPr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110" w:type="dxa"/>
            <w:tcBorders>
              <w:bottom w:val="single" w:sz="4" w:space="0" w:color="000000"/>
            </w:tcBorders>
            <w:vAlign w:val="center"/>
          </w:tcPr>
          <w:p w14:paraId="4BC1F2AC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sz w:val="24"/>
                <w:szCs w:val="24"/>
                <w:lang w:val="pl-PL"/>
              </w:rPr>
              <w:t>25/25</w:t>
            </w:r>
          </w:p>
        </w:tc>
      </w:tr>
    </w:tbl>
    <w:p w14:paraId="6EC3AD73" w14:textId="77777777" w:rsidR="00F02FD6" w:rsidRPr="00F02FD6" w:rsidRDefault="00F02FD6" w:rsidP="00F02FD6">
      <w:pPr>
        <w:rPr>
          <w:rFonts w:ascii="Cambria" w:eastAsia="Calibri" w:hAnsi="Cambria"/>
          <w:vanish/>
          <w:lang w:val="pl-PL"/>
        </w:rPr>
      </w:pPr>
    </w:p>
    <w:p w14:paraId="63E1FE20" w14:textId="77777777" w:rsidR="00F02FD6" w:rsidRPr="00F02FD6" w:rsidRDefault="00F02FD6" w:rsidP="00F02FD6">
      <w:pPr>
        <w:spacing w:before="240" w:after="240"/>
        <w:jc w:val="center"/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</w:pPr>
      <w:r w:rsidRPr="00F02FD6">
        <w:rPr>
          <w:rFonts w:ascii="Cambria" w:eastAsia="Calibri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FDEFA72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F02FD6" w:rsidRPr="00F02FD6" w14:paraId="68363538" w14:textId="77777777" w:rsidTr="00F02FD6">
        <w:trPr>
          <w:trHeight w:val="328"/>
        </w:trPr>
        <w:tc>
          <w:tcPr>
            <w:tcW w:w="4219" w:type="dxa"/>
            <w:vAlign w:val="center"/>
          </w:tcPr>
          <w:p w14:paraId="583AEC0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677E029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Praktyka w zakresie nauczania języka niemieckiego w szkole ponadpodstawowej 2</w:t>
            </w:r>
          </w:p>
        </w:tc>
      </w:tr>
      <w:tr w:rsidR="00F02FD6" w:rsidRPr="00F02FD6" w14:paraId="16338480" w14:textId="77777777" w:rsidTr="00F02FD6">
        <w:tc>
          <w:tcPr>
            <w:tcW w:w="4219" w:type="dxa"/>
            <w:vAlign w:val="center"/>
          </w:tcPr>
          <w:p w14:paraId="02A4816F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7C063BD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  <w:tr w:rsidR="00F02FD6" w:rsidRPr="00F02FD6" w14:paraId="386B0B25" w14:textId="77777777" w:rsidTr="00F02FD6">
        <w:tc>
          <w:tcPr>
            <w:tcW w:w="4219" w:type="dxa"/>
            <w:vAlign w:val="center"/>
          </w:tcPr>
          <w:p w14:paraId="516EEC9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2777C27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iCs/>
                <w:lang w:val="pl-PL"/>
              </w:rPr>
              <w:t>obieralne</w:t>
            </w:r>
          </w:p>
        </w:tc>
      </w:tr>
      <w:tr w:rsidR="00F02FD6" w:rsidRPr="00F02FD6" w14:paraId="78AA9344" w14:textId="77777777" w:rsidTr="00F02FD6">
        <w:tc>
          <w:tcPr>
            <w:tcW w:w="4219" w:type="dxa"/>
            <w:vAlign w:val="center"/>
          </w:tcPr>
          <w:p w14:paraId="7D9756B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31E6A73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 xml:space="preserve">Przedmioty kierunkowe w zakresie kształcenia nauczycielskiego / nauczycielska </w:t>
            </w:r>
          </w:p>
        </w:tc>
      </w:tr>
      <w:tr w:rsidR="00F02FD6" w:rsidRPr="00F02FD6" w14:paraId="1417ADCD" w14:textId="77777777" w:rsidTr="00F02FD6">
        <w:tc>
          <w:tcPr>
            <w:tcW w:w="4219" w:type="dxa"/>
            <w:vAlign w:val="center"/>
          </w:tcPr>
          <w:p w14:paraId="42E09C2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3DD4499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 xml:space="preserve">Język niemiecki, język polski </w:t>
            </w:r>
          </w:p>
        </w:tc>
      </w:tr>
      <w:tr w:rsidR="00F02FD6" w:rsidRPr="00F02FD6" w14:paraId="7D4BDC73" w14:textId="77777777" w:rsidTr="00F02FD6">
        <w:tc>
          <w:tcPr>
            <w:tcW w:w="4219" w:type="dxa"/>
            <w:vAlign w:val="center"/>
          </w:tcPr>
          <w:p w14:paraId="6B734EB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419E9F2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II</w:t>
            </w:r>
          </w:p>
        </w:tc>
      </w:tr>
      <w:tr w:rsidR="00F02FD6" w:rsidRPr="00F02FD6" w14:paraId="51D2F78C" w14:textId="77777777" w:rsidTr="00F02FD6">
        <w:tc>
          <w:tcPr>
            <w:tcW w:w="4219" w:type="dxa"/>
            <w:vAlign w:val="center"/>
          </w:tcPr>
          <w:p w14:paraId="625526B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77BABC3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 xml:space="preserve">dr Anna Bielewicz-Dubiec </w:t>
            </w:r>
          </w:p>
        </w:tc>
      </w:tr>
    </w:tbl>
    <w:p w14:paraId="256F9BFD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944"/>
        <w:gridCol w:w="2189"/>
        <w:gridCol w:w="1638"/>
      </w:tblGrid>
      <w:tr w:rsidR="00F02FD6" w:rsidRPr="00F02FD6" w14:paraId="1DC39A0F" w14:textId="77777777" w:rsidTr="00F02FD6">
        <w:trPr>
          <w:trHeight w:val="1207"/>
        </w:trPr>
        <w:tc>
          <w:tcPr>
            <w:tcW w:w="2409" w:type="dxa"/>
            <w:vAlign w:val="center"/>
          </w:tcPr>
          <w:p w14:paraId="45C0027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722C5D7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Liczba godzin</w:t>
            </w:r>
          </w:p>
          <w:p w14:paraId="2B0B435A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89" w:type="dxa"/>
            <w:vAlign w:val="center"/>
          </w:tcPr>
          <w:p w14:paraId="6A239D5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638" w:type="dxa"/>
            <w:vAlign w:val="center"/>
          </w:tcPr>
          <w:p w14:paraId="73584E5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 xml:space="preserve">Punkty ECTS </w:t>
            </w:r>
            <w:r w:rsidRPr="00F02FD6">
              <w:rPr>
                <w:rFonts w:ascii="Cambria" w:eastAsia="Calibri" w:hAnsi="Cambria"/>
                <w:lang w:val="pl-PL"/>
              </w:rPr>
              <w:t>(zgodnie z programem studiów)</w:t>
            </w:r>
          </w:p>
        </w:tc>
      </w:tr>
      <w:tr w:rsidR="00F02FD6" w:rsidRPr="00F02FD6" w14:paraId="7851A09F" w14:textId="77777777" w:rsidTr="00F02FD6">
        <w:tc>
          <w:tcPr>
            <w:tcW w:w="2409" w:type="dxa"/>
          </w:tcPr>
          <w:p w14:paraId="73F9FB8D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praktyka</w:t>
            </w:r>
          </w:p>
        </w:tc>
        <w:tc>
          <w:tcPr>
            <w:tcW w:w="2944" w:type="dxa"/>
            <w:vAlign w:val="center"/>
          </w:tcPr>
          <w:p w14:paraId="583442B6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30/30</w:t>
            </w:r>
          </w:p>
        </w:tc>
        <w:tc>
          <w:tcPr>
            <w:tcW w:w="2189" w:type="dxa"/>
            <w:vAlign w:val="center"/>
          </w:tcPr>
          <w:p w14:paraId="67F02EE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II/4</w:t>
            </w:r>
          </w:p>
        </w:tc>
        <w:tc>
          <w:tcPr>
            <w:tcW w:w="1638" w:type="dxa"/>
            <w:vAlign w:val="center"/>
          </w:tcPr>
          <w:p w14:paraId="04457978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</w:tbl>
    <w:p w14:paraId="6E8BDE28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3. Wymagania wstępne, z uwzględnieniem sekwencyjności zajęć</w:t>
      </w:r>
    </w:p>
    <w:tbl>
      <w:tblPr>
        <w:tblW w:w="9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F02FD6" w:rsidRPr="00F02FD6" w14:paraId="731316B2" w14:textId="77777777" w:rsidTr="00F02FD6">
        <w:trPr>
          <w:trHeight w:val="301"/>
        </w:trPr>
        <w:tc>
          <w:tcPr>
            <w:tcW w:w="9147" w:type="dxa"/>
          </w:tcPr>
          <w:p w14:paraId="06D6A20A" w14:textId="77777777" w:rsidR="00F02FD6" w:rsidRPr="00F02FD6" w:rsidRDefault="00F02FD6" w:rsidP="00F02FD6">
            <w:pPr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Zaliczenie praktyk na studiach I st.  Znajomość języka niemieckiego na poziomie C1, zainteresowanie zawodem nauczyciela języka niemieckiego. </w:t>
            </w:r>
          </w:p>
        </w:tc>
      </w:tr>
    </w:tbl>
    <w:p w14:paraId="3E5AAC4A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4.  Cele kształcenia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F02FD6" w:rsidRPr="00F02FD6" w14:paraId="776E0976" w14:textId="77777777" w:rsidTr="00F02FD6">
        <w:tc>
          <w:tcPr>
            <w:tcW w:w="9180" w:type="dxa"/>
          </w:tcPr>
          <w:p w14:paraId="37907604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C1 – doskonalenie umiejętności niezbędnych w pracy nauczyciela (m.in. obserwacja, planowanie i prowadzenie  lekcji, ewaluacja lekcji, testowanie i ocenianie postępów ucznia, kierowanie klasą, zachowanie dyscypliny, dobór materiałów dydaktycznych),</w:t>
            </w:r>
          </w:p>
          <w:p w14:paraId="3C0C36D8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C2 – doskonalenie umiejętności stosowania w praktyce  teoretycznej wiedzy o uczeniu się i nauczaniu zdobytej na zajęciach dydaktyki, psychologii, pedagogiki, językoznawstwa i innych przedmiotów,</w:t>
            </w:r>
          </w:p>
          <w:p w14:paraId="3BA0C992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C3 - doskonalenie umiejętności oceniania własnej  pracy, kierowania  własnym rozwojem zawodowym, omawiania spraw zawodowych z kolegami-nauczycielami,</w:t>
            </w:r>
          </w:p>
          <w:p w14:paraId="2261BC5C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C4 – pogłębianie świadomości zakresu własnej wiedzy i konieczności jej pogłębiania,</w:t>
            </w:r>
          </w:p>
          <w:p w14:paraId="1A83D27E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C5 – doskonalenie umiejętności współpracy z innymi, pracy pod kierunkiem opiekunów praktyk przy równoczesnym  zachowaniu  autonomii i poczucia pewności siebie w roli nauczyciela, a także umiejętności komunikacyjne, interpersonalne i interkulturowe,</w:t>
            </w:r>
          </w:p>
          <w:p w14:paraId="4E2EE0AC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C6 – pogłębianie rozumienia konieczności ciągłego rozwoju zawodowego oraz rozwijania poczucia </w:t>
            </w:r>
            <w:r w:rsidRPr="00F02FD6">
              <w:rPr>
                <w:rFonts w:ascii="Cambria" w:eastAsia="Calibri" w:hAnsi="Cambria"/>
                <w:lang w:val="pl-PL"/>
              </w:rPr>
              <w:lastRenderedPageBreak/>
              <w:t>odpowiedzialności zawodowej.</w:t>
            </w:r>
          </w:p>
        </w:tc>
      </w:tr>
    </w:tbl>
    <w:p w14:paraId="536DF20C" w14:textId="77777777" w:rsidR="00F02FD6" w:rsidRPr="00F02FD6" w:rsidRDefault="00F02FD6" w:rsidP="00F02FD6">
      <w:pPr>
        <w:spacing w:before="120" w:after="120"/>
        <w:rPr>
          <w:rFonts w:ascii="Cambria" w:eastAsia="Times New Roman" w:hAnsi="Cambria"/>
          <w:b/>
          <w:bCs/>
          <w:lang w:val="pl-PL" w:eastAsia="pl-PL"/>
        </w:rPr>
      </w:pPr>
      <w:r w:rsidRPr="00F02FD6">
        <w:rPr>
          <w:rFonts w:ascii="Cambria" w:eastAsia="Times New Roman" w:hAnsi="Cambria"/>
          <w:b/>
          <w:bCs/>
          <w:lang w:val="pl-PL" w:eastAsia="pl-PL"/>
        </w:rPr>
        <w:lastRenderedPageBreak/>
        <w:t>5. Efekty uczenia się dla zajęć wraz z odniesieniem do efektów kierunkowych 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19"/>
        <w:gridCol w:w="45"/>
        <w:gridCol w:w="6199"/>
        <w:gridCol w:w="1559"/>
      </w:tblGrid>
      <w:tr w:rsidR="00F02FD6" w:rsidRPr="00F02FD6" w14:paraId="0295186F" w14:textId="77777777" w:rsidTr="00F02FD6">
        <w:tc>
          <w:tcPr>
            <w:tcW w:w="1519" w:type="dxa"/>
            <w:vAlign w:val="center"/>
          </w:tcPr>
          <w:p w14:paraId="3BEB8BB4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Symbol efektu uczenia się</w:t>
            </w:r>
          </w:p>
        </w:tc>
        <w:tc>
          <w:tcPr>
            <w:tcW w:w="6244" w:type="dxa"/>
            <w:gridSpan w:val="2"/>
            <w:vAlign w:val="center"/>
          </w:tcPr>
          <w:p w14:paraId="565B4DF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07CA9A7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>Odniesienie do efektu kierunkowego</w:t>
            </w:r>
          </w:p>
        </w:tc>
      </w:tr>
      <w:tr w:rsidR="00F02FD6" w:rsidRPr="00F02FD6" w14:paraId="520839D6" w14:textId="77777777" w:rsidTr="00F02FD6">
        <w:tc>
          <w:tcPr>
            <w:tcW w:w="9322" w:type="dxa"/>
            <w:gridSpan w:val="4"/>
          </w:tcPr>
          <w:p w14:paraId="2CD71332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F02FD6">
              <w:rPr>
                <w:rFonts w:ascii="Cambria" w:eastAsia="Cambria" w:hAnsi="Cambria" w:cs="Cambria"/>
                <w:b/>
                <w:lang w:val="pl-PL"/>
              </w:rPr>
              <w:t xml:space="preserve">WIEDZA: </w:t>
            </w:r>
            <w:r w:rsidRPr="00F02FD6">
              <w:rPr>
                <w:rFonts w:ascii="Cambria" w:eastAsia="Calibri" w:hAnsi="Cambria"/>
                <w:lang w:val="pl-PL"/>
              </w:rPr>
              <w:t xml:space="preserve">absolwent </w:t>
            </w:r>
            <w:r w:rsidRPr="00F02FD6">
              <w:rPr>
                <w:rFonts w:ascii="Cambria" w:eastAsia="Times New Roman" w:hAnsi="Cambria"/>
                <w:lang w:val="pl-PL"/>
              </w:rPr>
              <w:t>zna i rozumie</w:t>
            </w:r>
          </w:p>
        </w:tc>
      </w:tr>
      <w:tr w:rsidR="00F02FD6" w:rsidRPr="00F02FD6" w14:paraId="604342AB" w14:textId="77777777" w:rsidTr="00F02FD6">
        <w:trPr>
          <w:trHeight w:val="414"/>
        </w:trPr>
        <w:tc>
          <w:tcPr>
            <w:tcW w:w="1519" w:type="dxa"/>
            <w:vAlign w:val="center"/>
          </w:tcPr>
          <w:p w14:paraId="209F9AF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W_01</w:t>
            </w:r>
          </w:p>
        </w:tc>
        <w:tc>
          <w:tcPr>
            <w:tcW w:w="6244" w:type="dxa"/>
            <w:gridSpan w:val="2"/>
          </w:tcPr>
          <w:p w14:paraId="2608AF81" w14:textId="77777777" w:rsidR="00F02FD6" w:rsidRPr="00F02FD6" w:rsidRDefault="00F02FD6" w:rsidP="00F02FD6">
            <w:pPr>
              <w:spacing w:after="1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zadania dydaktyczne realizowane przez szkołę lub placówkę systemu oświaty;</w:t>
            </w:r>
          </w:p>
        </w:tc>
        <w:tc>
          <w:tcPr>
            <w:tcW w:w="1559" w:type="dxa"/>
            <w:vAlign w:val="center"/>
          </w:tcPr>
          <w:p w14:paraId="36419D10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SD2_W01</w:t>
            </w:r>
          </w:p>
          <w:p w14:paraId="0E33474E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O_W07</w:t>
            </w:r>
          </w:p>
        </w:tc>
      </w:tr>
      <w:tr w:rsidR="00F02FD6" w:rsidRPr="00F02FD6" w14:paraId="652A4DC6" w14:textId="77777777" w:rsidTr="00F02FD6">
        <w:tc>
          <w:tcPr>
            <w:tcW w:w="1519" w:type="dxa"/>
            <w:vAlign w:val="center"/>
          </w:tcPr>
          <w:p w14:paraId="0F6170F7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W_02</w:t>
            </w:r>
          </w:p>
        </w:tc>
        <w:tc>
          <w:tcPr>
            <w:tcW w:w="6244" w:type="dxa"/>
            <w:gridSpan w:val="2"/>
          </w:tcPr>
          <w:p w14:paraId="28377B37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sposób funkcjonowania oraz organizację pracy dydaktycznej szkoły lub placówki systemu oświaty;</w:t>
            </w:r>
          </w:p>
        </w:tc>
        <w:tc>
          <w:tcPr>
            <w:tcW w:w="1559" w:type="dxa"/>
            <w:vAlign w:val="center"/>
          </w:tcPr>
          <w:p w14:paraId="737EAB65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SD2_W02</w:t>
            </w:r>
          </w:p>
          <w:p w14:paraId="5D82274B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O_W03</w:t>
            </w:r>
          </w:p>
        </w:tc>
      </w:tr>
      <w:tr w:rsidR="00F02FD6" w:rsidRPr="00F02FD6" w14:paraId="2D4810C7" w14:textId="77777777" w:rsidTr="00F02FD6">
        <w:tc>
          <w:tcPr>
            <w:tcW w:w="1519" w:type="dxa"/>
            <w:vAlign w:val="center"/>
          </w:tcPr>
          <w:p w14:paraId="22F6837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mbria" w:hAnsi="Cambria" w:cs="Cambria"/>
                <w:lang w:val="pl-PL"/>
              </w:rPr>
              <w:t>W_03</w:t>
            </w:r>
          </w:p>
        </w:tc>
        <w:tc>
          <w:tcPr>
            <w:tcW w:w="6244" w:type="dxa"/>
            <w:gridSpan w:val="2"/>
          </w:tcPr>
          <w:p w14:paraId="661F3517" w14:textId="77777777" w:rsidR="00F02FD6" w:rsidRPr="00F02FD6" w:rsidRDefault="00F02FD6" w:rsidP="00F02FD6">
            <w:pPr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rodzaje dokumentacji działalności dydaktycznej prowadzonej w szkole lub placówce systemu oświaty.</w:t>
            </w:r>
          </w:p>
        </w:tc>
        <w:tc>
          <w:tcPr>
            <w:tcW w:w="1559" w:type="dxa"/>
            <w:vAlign w:val="center"/>
          </w:tcPr>
          <w:p w14:paraId="564495A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SD2_W03</w:t>
            </w:r>
          </w:p>
          <w:p w14:paraId="202E5A3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mbria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O_W08</w:t>
            </w:r>
          </w:p>
        </w:tc>
      </w:tr>
      <w:tr w:rsidR="00F02FD6" w:rsidRPr="00F02FD6" w14:paraId="7F59C336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22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B8747D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UMIEJĘTNOŚCI: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absolwent potrafi</w:t>
            </w:r>
          </w:p>
        </w:tc>
      </w:tr>
      <w:tr w:rsidR="00F02FD6" w:rsidRPr="00F02FD6" w14:paraId="38C2CB68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A2ECB9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U_01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043A8" w14:textId="77777777" w:rsidR="00F02FD6" w:rsidRPr="00F02FD6" w:rsidRDefault="00F02FD6" w:rsidP="00F02FD6">
            <w:pPr>
              <w:spacing w:after="1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zaplanować i przeprowadzić pod nadzorem mentora serię lekcji lub zajęć ;</w:t>
            </w:r>
          </w:p>
          <w:p w14:paraId="521064B0" w14:textId="77777777" w:rsidR="00F02FD6" w:rsidRPr="00F02FD6" w:rsidRDefault="00F02FD6" w:rsidP="00F02FD6">
            <w:pPr>
              <w:spacing w:before="20" w:after="20"/>
              <w:jc w:val="both"/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F399EA" w14:textId="77777777" w:rsidR="00F02FD6" w:rsidRPr="00F02FD6" w:rsidRDefault="00F02FD6" w:rsidP="00F02FD6">
            <w:pPr>
              <w:ind w:right="124"/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SD2_U02</w:t>
            </w:r>
          </w:p>
          <w:p w14:paraId="71648803" w14:textId="77777777" w:rsidR="00F02FD6" w:rsidRPr="00F02FD6" w:rsidRDefault="00F02FD6" w:rsidP="00F02FD6">
            <w:pPr>
              <w:ind w:right="124"/>
              <w:jc w:val="center"/>
              <w:rPr>
                <w:rFonts w:ascii="Cambria" w:eastAsia="Cambria" w:hAnsi="Cambria" w:cs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O_U06</w:t>
            </w:r>
          </w:p>
        </w:tc>
      </w:tr>
      <w:tr w:rsidR="00F02FD6" w:rsidRPr="00F02FD6" w14:paraId="163584CF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958"/>
        </w:trPr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023969" w14:textId="77777777" w:rsidR="00F02FD6" w:rsidRPr="00F02FD6" w:rsidRDefault="00F02FD6" w:rsidP="00F02FD6">
            <w:pPr>
              <w:spacing w:after="1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U_02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148D1" w14:textId="77777777" w:rsidR="00F02FD6" w:rsidRPr="00F02FD6" w:rsidRDefault="00F02FD6" w:rsidP="00F02FD6">
            <w:pPr>
              <w:spacing w:after="1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analizować, przy pomocy opiekuna praktyk zawodowych oraz nauczycieli akademickich prowadzących zajęcia w zakresie przygotowania dydaktycznego, sytuacje i  zdarzenia dydaktyczne zaobserwowane lub doświadczone w czasie praktyk </w:t>
            </w:r>
          </w:p>
          <w:p w14:paraId="23331AF9" w14:textId="77777777" w:rsidR="00F02FD6" w:rsidRPr="00F02FD6" w:rsidRDefault="00F02FD6" w:rsidP="00F02FD6">
            <w:pPr>
              <w:spacing w:after="160"/>
              <w:jc w:val="both"/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E79E7" w14:textId="77777777" w:rsidR="00F02FD6" w:rsidRPr="00F02FD6" w:rsidRDefault="00F02FD6" w:rsidP="00F02FD6">
            <w:pPr>
              <w:spacing w:after="160"/>
              <w:jc w:val="center"/>
              <w:rPr>
                <w:rFonts w:ascii="Cambria" w:eastAsia="Calibri" w:hAnsi="Cambria"/>
                <w:lang w:eastAsia="de-DE"/>
              </w:rPr>
            </w:pPr>
            <w:r w:rsidRPr="00F02FD6">
              <w:rPr>
                <w:rFonts w:ascii="Cambria" w:eastAsia="Calibri" w:hAnsi="Cambria"/>
                <w:lang w:eastAsia="de-DE"/>
              </w:rPr>
              <w:t>SD2_U03</w:t>
            </w:r>
          </w:p>
          <w:p w14:paraId="2CB77CA5" w14:textId="77777777" w:rsidR="00F02FD6" w:rsidRPr="00F02FD6" w:rsidRDefault="00F02FD6" w:rsidP="00F02FD6">
            <w:pPr>
              <w:spacing w:after="160"/>
              <w:jc w:val="center"/>
              <w:rPr>
                <w:rFonts w:ascii="Cambria" w:eastAsia="Cambria" w:hAnsi="Cambria" w:cs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O_U01</w:t>
            </w:r>
          </w:p>
        </w:tc>
      </w:tr>
      <w:tr w:rsidR="00F02FD6" w:rsidRPr="00F02FD6" w14:paraId="20365C25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4BBE3" w14:textId="77777777" w:rsidR="00F02FD6" w:rsidRPr="00F02FD6" w:rsidRDefault="00F02FD6" w:rsidP="00F02FD6">
            <w:pPr>
              <w:spacing w:after="1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U_03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18C044" w14:textId="77777777" w:rsidR="00F02FD6" w:rsidRPr="00F02FD6" w:rsidRDefault="00F02FD6" w:rsidP="00F02FD6">
            <w:pPr>
              <w:spacing w:after="16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formułować i testować hipotezy związane z działalnością zawodową nauczyciela, tj. dobierać metody i narzędzia ich rozwiązania, syntetyzować różne idee i punkty widzenia 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94D183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K_U06</w:t>
            </w:r>
          </w:p>
        </w:tc>
      </w:tr>
      <w:tr w:rsidR="00F02FD6" w:rsidRPr="00F02FD6" w14:paraId="369BEB2C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9322" w:type="dxa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79AAD7" w14:textId="77777777" w:rsidR="00F02FD6" w:rsidRPr="00F02FD6" w:rsidRDefault="00F02FD6" w:rsidP="00F02FD6">
            <w:pPr>
              <w:spacing w:before="60" w:after="60"/>
              <w:ind w:right="124"/>
              <w:jc w:val="both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lang w:val="pl-PL" w:eastAsia="pl-PL"/>
              </w:rPr>
              <w:t xml:space="preserve">                                                     KOMPETENCJE SPOŁECZNE: </w:t>
            </w:r>
            <w:r w:rsidRPr="00F02FD6">
              <w:rPr>
                <w:rFonts w:ascii="Cambria" w:eastAsia="Times New Roman" w:hAnsi="Cambria"/>
                <w:lang w:val="pl-PL" w:eastAsia="pl-PL"/>
              </w:rPr>
              <w:t>absolwent jest gotów do</w:t>
            </w:r>
          </w:p>
        </w:tc>
      </w:tr>
      <w:tr w:rsidR="00F02FD6" w:rsidRPr="00F02FD6" w14:paraId="1D1A0AC3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99D47F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K_01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9D9FD" w14:textId="77777777" w:rsidR="00F02FD6" w:rsidRPr="00F02FD6" w:rsidRDefault="00F02FD6" w:rsidP="00F02FD6">
            <w:pPr>
              <w:spacing w:after="160"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skutecznego współdziałania z opiekunem praktyk zawodowych i nauczycielami w celu poszerzania swojej wiedzy dydaktycznej oraz rozwijania umiejętności wychowawczych .</w:t>
            </w:r>
          </w:p>
          <w:p w14:paraId="2BAC8E30" w14:textId="77777777" w:rsidR="00F02FD6" w:rsidRPr="00F02FD6" w:rsidRDefault="00F02FD6" w:rsidP="00F02FD6">
            <w:pPr>
              <w:jc w:val="both"/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D781A9" w14:textId="77777777" w:rsidR="00F02FD6" w:rsidRPr="00F02FD6" w:rsidRDefault="00F02FD6" w:rsidP="00F02FD6">
            <w:pPr>
              <w:spacing w:line="225" w:lineRule="atLeast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 xml:space="preserve">         </w:t>
            </w:r>
            <w:r w:rsidRPr="00F02FD6">
              <w:rPr>
                <w:rFonts w:ascii="Cambria" w:eastAsia="Calibri" w:hAnsi="Cambria"/>
                <w:lang w:eastAsia="de-DE"/>
              </w:rPr>
              <w:t>SD2_K01</w:t>
            </w:r>
          </w:p>
          <w:p w14:paraId="0795E90B" w14:textId="77777777" w:rsidR="00F02FD6" w:rsidRPr="00F02FD6" w:rsidRDefault="00F02FD6" w:rsidP="00F02FD6">
            <w:pPr>
              <w:spacing w:before="60" w:after="60"/>
              <w:ind w:right="124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O_K07</w:t>
            </w:r>
          </w:p>
        </w:tc>
      </w:tr>
      <w:tr w:rsidR="00F02FD6" w:rsidRPr="00F02FD6" w14:paraId="7A99B6FF" w14:textId="77777777" w:rsidTr="00F02FD6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1564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BA46C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619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7F84F2" w14:textId="77777777" w:rsidR="00F02FD6" w:rsidRPr="00F02FD6" w:rsidRDefault="00F02FD6" w:rsidP="00F02FD6">
            <w:pPr>
              <w:spacing w:after="160" w:line="259" w:lineRule="auto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– w kontakcie bezpośrednim (z patronem praktyk) lub pośrednim (tj. zapoznanie się ze stanowiskiem ekspertów wyrażonym w formie pisemnej lub przekazanym za pomocą technik informacyjno-komunikacyjnych) </w:t>
            </w:r>
          </w:p>
        </w:tc>
        <w:tc>
          <w:tcPr>
            <w:tcW w:w="1559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1C1D38" w14:textId="77777777" w:rsidR="00F02FD6" w:rsidRPr="00F02FD6" w:rsidRDefault="00F02FD6" w:rsidP="00F02FD6">
            <w:pPr>
              <w:spacing w:line="225" w:lineRule="atLeast"/>
              <w:jc w:val="center"/>
              <w:textAlignment w:val="baseline"/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de-DE"/>
              </w:rPr>
              <w:t>K_K03</w:t>
            </w:r>
          </w:p>
        </w:tc>
      </w:tr>
    </w:tbl>
    <w:p w14:paraId="760E43AD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 xml:space="preserve">6. Treści programowe  oraz liczba godzin na poszczególnych formach zajęć </w:t>
      </w:r>
      <w:r w:rsidRPr="00F02FD6">
        <w:rPr>
          <w:rFonts w:ascii="Cambria" w:eastAsia="Calibri" w:hAnsi="Cambria"/>
          <w:lang w:val="pl-PL"/>
        </w:rPr>
        <w:t>(zgodnie z programem studiów):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"/>
        <w:gridCol w:w="5420"/>
        <w:gridCol w:w="1515"/>
        <w:gridCol w:w="1794"/>
      </w:tblGrid>
      <w:tr w:rsidR="00F02FD6" w:rsidRPr="00F02FD6" w14:paraId="3D2A4928" w14:textId="77777777" w:rsidTr="00F02FD6">
        <w:trPr>
          <w:trHeight w:val="340"/>
        </w:trPr>
        <w:tc>
          <w:tcPr>
            <w:tcW w:w="622" w:type="dxa"/>
            <w:vMerge w:val="restart"/>
            <w:vAlign w:val="center"/>
          </w:tcPr>
          <w:p w14:paraId="1C474B8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Lp.</w:t>
            </w:r>
          </w:p>
        </w:tc>
        <w:tc>
          <w:tcPr>
            <w:tcW w:w="5420" w:type="dxa"/>
            <w:vMerge w:val="restart"/>
            <w:vAlign w:val="center"/>
          </w:tcPr>
          <w:p w14:paraId="7629EB89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Treści ćwiczeń (praktyki):</w:t>
            </w:r>
          </w:p>
          <w:p w14:paraId="413DD105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</w:p>
        </w:tc>
        <w:tc>
          <w:tcPr>
            <w:tcW w:w="3309" w:type="dxa"/>
            <w:gridSpan w:val="2"/>
            <w:vAlign w:val="center"/>
          </w:tcPr>
          <w:p w14:paraId="7B88762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Liczba godzin na studiach</w:t>
            </w:r>
          </w:p>
        </w:tc>
      </w:tr>
      <w:tr w:rsidR="00F02FD6" w:rsidRPr="00F02FD6" w14:paraId="46481B5B" w14:textId="77777777" w:rsidTr="00F02FD6">
        <w:trPr>
          <w:trHeight w:val="196"/>
        </w:trPr>
        <w:tc>
          <w:tcPr>
            <w:tcW w:w="622" w:type="dxa"/>
            <w:vMerge/>
          </w:tcPr>
          <w:p w14:paraId="1A454EFD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</w:p>
        </w:tc>
        <w:tc>
          <w:tcPr>
            <w:tcW w:w="5420" w:type="dxa"/>
            <w:vMerge/>
          </w:tcPr>
          <w:p w14:paraId="6FF3F003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</w:p>
        </w:tc>
        <w:tc>
          <w:tcPr>
            <w:tcW w:w="1515" w:type="dxa"/>
          </w:tcPr>
          <w:p w14:paraId="7C4B947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stacjonarnych</w:t>
            </w:r>
          </w:p>
        </w:tc>
        <w:tc>
          <w:tcPr>
            <w:tcW w:w="1794" w:type="dxa"/>
          </w:tcPr>
          <w:p w14:paraId="7A8B1F9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niestacjonarnych</w:t>
            </w:r>
          </w:p>
        </w:tc>
      </w:tr>
      <w:tr w:rsidR="00F02FD6" w:rsidRPr="00F02FD6" w14:paraId="27DA5F21" w14:textId="77777777" w:rsidTr="00F02FD6">
        <w:trPr>
          <w:trHeight w:val="502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45C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Cs/>
                <w:lang w:val="de-DE"/>
              </w:rPr>
            </w:pPr>
          </w:p>
          <w:p w14:paraId="70D6D2D4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Cs/>
                <w:lang w:val="de-DE"/>
              </w:rPr>
            </w:pPr>
            <w:r w:rsidRPr="00F02FD6">
              <w:rPr>
                <w:rFonts w:ascii="Cambria" w:eastAsia="Calibri" w:hAnsi="Cambria"/>
                <w:bCs/>
                <w:lang w:val="de-DE"/>
              </w:rPr>
              <w:t>C3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076C" w14:textId="77777777" w:rsidR="00F02FD6" w:rsidRPr="00F02FD6" w:rsidRDefault="00F02FD6" w:rsidP="00F02FD6">
            <w:pPr>
              <w:rPr>
                <w:rFonts w:ascii="Cambria" w:eastAsia="Times New Roman" w:hAnsi="Cambria"/>
                <w:b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lang w:val="pl-PL" w:eastAsia="pl-PL"/>
              </w:rPr>
              <w:t>Semestr 4</w:t>
            </w:r>
          </w:p>
          <w:p w14:paraId="7E20B689" w14:textId="77777777" w:rsidR="00F02FD6" w:rsidRPr="00F02FD6" w:rsidRDefault="00F02FD6" w:rsidP="00F02FD6">
            <w:pPr>
              <w:rPr>
                <w:rFonts w:ascii="Cambria" w:eastAsia="Times New Roman" w:hAnsi="Cambria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S</w:t>
            </w:r>
            <w:r w:rsidRPr="00F02FD6">
              <w:rPr>
                <w:rFonts w:ascii="Cambria" w:eastAsia="Calibri" w:hAnsi="Cambria"/>
                <w:lang w:val="pl-PL"/>
              </w:rPr>
              <w:t>amodzielne prowadzenie lekcji pod nadzorem mentora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32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</w:p>
          <w:p w14:paraId="6A70FC7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t>20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5F02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de-DE"/>
              </w:rPr>
            </w:pPr>
          </w:p>
          <w:p w14:paraId="62F68F0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t>20</w:t>
            </w:r>
          </w:p>
        </w:tc>
      </w:tr>
      <w:tr w:rsidR="00F02FD6" w:rsidRPr="00F02FD6" w14:paraId="0DE26462" w14:textId="77777777" w:rsidTr="00F02FD6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4F6C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Cs/>
                <w:lang w:val="de-DE"/>
              </w:rPr>
            </w:pPr>
            <w:r w:rsidRPr="00F02FD6">
              <w:rPr>
                <w:rFonts w:ascii="Cambria" w:eastAsia="Calibri" w:hAnsi="Cambria"/>
                <w:bCs/>
                <w:lang w:val="de-DE"/>
              </w:rPr>
              <w:t>C4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EBA6" w14:textId="77777777" w:rsidR="00F02FD6" w:rsidRPr="00F02FD6" w:rsidRDefault="00F02FD6" w:rsidP="00F02FD6">
            <w:pPr>
              <w:rPr>
                <w:rFonts w:ascii="Cambria" w:eastAsia="Times New Roman" w:hAnsi="Cambria"/>
                <w:b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Opracowanie portfolio oraz przygotowanie do ustnego zaliczenia (tj. do rozmowy podsumowującej praktykę z opiekunem)</w:t>
            </w:r>
            <w:r w:rsidRPr="00F02FD6">
              <w:rPr>
                <w:rFonts w:ascii="Cambria" w:eastAsia="Calibri" w:hAnsi="Cambria"/>
                <w:lang w:val="pl-PL"/>
              </w:rPr>
              <w:t xml:space="preserve">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449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t>10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A72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de-DE"/>
              </w:rPr>
            </w:pPr>
            <w:r w:rsidRPr="00F02FD6">
              <w:rPr>
                <w:rFonts w:ascii="Cambria" w:eastAsia="Calibri" w:hAnsi="Cambria"/>
                <w:lang w:val="de-DE"/>
              </w:rPr>
              <w:t>10</w:t>
            </w:r>
          </w:p>
        </w:tc>
      </w:tr>
      <w:tr w:rsidR="00F02FD6" w:rsidRPr="00F02FD6" w14:paraId="04C13000" w14:textId="77777777" w:rsidTr="00F02FD6"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C0D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Cs/>
                <w:lang w:val="de-DE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FB20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b/>
                <w:lang w:val="de-DE"/>
              </w:rPr>
            </w:pPr>
            <w:r w:rsidRPr="00F02FD6">
              <w:rPr>
                <w:rFonts w:ascii="Cambria" w:eastAsia="Calibri" w:hAnsi="Cambria"/>
                <w:b/>
                <w:lang w:val="de-DE"/>
              </w:rPr>
              <w:t>Razem liczba godzin praktyk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D55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de-DE"/>
              </w:rPr>
            </w:pPr>
            <w:r w:rsidRPr="00F02FD6">
              <w:rPr>
                <w:rFonts w:ascii="Cambria" w:eastAsia="Calibri" w:hAnsi="Cambria"/>
                <w:b/>
                <w:bCs/>
                <w:lang w:val="de-DE"/>
              </w:rPr>
              <w:t>30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295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de-DE"/>
              </w:rPr>
            </w:pPr>
            <w:r w:rsidRPr="00F02FD6">
              <w:rPr>
                <w:rFonts w:ascii="Cambria" w:eastAsia="Calibri" w:hAnsi="Cambria"/>
                <w:b/>
                <w:bCs/>
                <w:lang w:val="de-DE"/>
              </w:rPr>
              <w:t>30</w:t>
            </w:r>
          </w:p>
        </w:tc>
      </w:tr>
    </w:tbl>
    <w:p w14:paraId="025B1C70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02FD6" w:rsidRPr="00F02FD6" w14:paraId="54BF97F1" w14:textId="77777777" w:rsidTr="00F02FD6">
        <w:trPr>
          <w:trHeight w:val="300"/>
        </w:trPr>
        <w:tc>
          <w:tcPr>
            <w:tcW w:w="9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9D25" w14:textId="77777777" w:rsidR="00F02FD6" w:rsidRPr="00F02FD6" w:rsidRDefault="00F02FD6" w:rsidP="00F02FD6">
            <w:pPr>
              <w:spacing w:before="120" w:after="120"/>
              <w:jc w:val="both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Nie dotyczy</w:t>
            </w:r>
          </w:p>
        </w:tc>
      </w:tr>
    </w:tbl>
    <w:p w14:paraId="5534E0ED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 Sposoby (metody) weryfikacji i oceny efektów uczenia się osiągniętych przez studenta</w:t>
      </w:r>
    </w:p>
    <w:p w14:paraId="68A5BEE9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90"/>
        <w:gridCol w:w="3373"/>
      </w:tblGrid>
      <w:tr w:rsidR="00F02FD6" w:rsidRPr="00F02FD6" w14:paraId="2C9A71FA" w14:textId="77777777" w:rsidTr="00F02FD6">
        <w:tc>
          <w:tcPr>
            <w:tcW w:w="1459" w:type="dxa"/>
            <w:vAlign w:val="center"/>
          </w:tcPr>
          <w:p w14:paraId="3999D02E" w14:textId="77777777" w:rsidR="00F02FD6" w:rsidRPr="00F02FD6" w:rsidRDefault="00F02FD6" w:rsidP="00F02FD6">
            <w:pPr>
              <w:spacing w:before="60" w:after="60"/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490" w:type="dxa"/>
            <w:vAlign w:val="center"/>
          </w:tcPr>
          <w:p w14:paraId="5CD43EE3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formująca (F) </w:t>
            </w:r>
          </w:p>
          <w:p w14:paraId="557D83EC" w14:textId="77777777" w:rsidR="00F02FD6" w:rsidRPr="00F02FD6" w:rsidRDefault="00F02FD6" w:rsidP="00F02FD6">
            <w:pPr>
              <w:jc w:val="center"/>
              <w:rPr>
                <w:rFonts w:ascii="Cambria" w:eastAsia="Calibri" w:hAnsi="Cambria"/>
                <w:b/>
                <w:bCs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373" w:type="dxa"/>
            <w:vAlign w:val="center"/>
          </w:tcPr>
          <w:p w14:paraId="4B3ADF6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Ocena podsumowująca (P) – </w:t>
            </w:r>
            <w:r w:rsidRPr="00F02FD6">
              <w:rPr>
                <w:rFonts w:ascii="Cambria" w:eastAsia="Calibri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F02FD6">
              <w:rPr>
                <w:rFonts w:ascii="Cambria" w:eastAsia="Calibri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F02FD6" w:rsidRPr="00F02FD6" w14:paraId="0F4BF50C" w14:textId="77777777" w:rsidTr="00F02FD6">
        <w:tc>
          <w:tcPr>
            <w:tcW w:w="1459" w:type="dxa"/>
          </w:tcPr>
          <w:p w14:paraId="3C1356B1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Cs/>
                <w:lang w:val="pl-PL"/>
              </w:rPr>
              <w:t>praktyka</w:t>
            </w:r>
          </w:p>
        </w:tc>
        <w:tc>
          <w:tcPr>
            <w:tcW w:w="4490" w:type="dxa"/>
            <w:vAlign w:val="center"/>
          </w:tcPr>
          <w:p w14:paraId="4CF19A18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zaliczenie praktyki - omówienie przez studenta przebiegu praktyki</w:t>
            </w:r>
          </w:p>
        </w:tc>
        <w:tc>
          <w:tcPr>
            <w:tcW w:w="3373" w:type="dxa"/>
            <w:vAlign w:val="center"/>
          </w:tcPr>
          <w:p w14:paraId="6BB163BB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dokumentacja praktyki (wymagania dotyczące dokumentacji praktyki znajdują się w szczegółowej instrukcji praktyki załączonej do „Regulaminu obowiązkowych studenckich praktyk zawodowych realizowanych przez studentów na kierunku filologia studia II stopnia – profil praktyczny”).</w:t>
            </w:r>
          </w:p>
        </w:tc>
      </w:tr>
    </w:tbl>
    <w:p w14:paraId="7004876D" w14:textId="77777777" w:rsidR="00F02FD6" w:rsidRPr="00F02FD6" w:rsidRDefault="00F02FD6" w:rsidP="00F02FD6">
      <w:pPr>
        <w:spacing w:before="120" w:after="120"/>
        <w:jc w:val="both"/>
        <w:rPr>
          <w:rFonts w:ascii="Cambria" w:eastAsia="Calibri" w:hAnsi="Cambria"/>
          <w:b/>
          <w:lang w:val="pl-PL"/>
        </w:rPr>
      </w:pPr>
      <w:r w:rsidRPr="00F02FD6">
        <w:rPr>
          <w:rFonts w:ascii="Cambria" w:eastAsia="Calibri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69"/>
        <w:gridCol w:w="5076"/>
        <w:gridCol w:w="2911"/>
      </w:tblGrid>
      <w:tr w:rsidR="00F02FD6" w:rsidRPr="00F02FD6" w14:paraId="658E4170" w14:textId="77777777" w:rsidTr="00F02FD6">
        <w:trPr>
          <w:trHeight w:val="152"/>
        </w:trPr>
        <w:tc>
          <w:tcPr>
            <w:tcW w:w="136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CC580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5A196D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Cs/>
                <w:sz w:val="16"/>
                <w:szCs w:val="10"/>
                <w:lang w:val="pl-PL"/>
              </w:rPr>
            </w:pPr>
            <w:r w:rsidRPr="00F02FD6">
              <w:rPr>
                <w:rFonts w:ascii="Cambria" w:eastAsia="Calibri" w:hAnsi="Cambria"/>
                <w:bCs/>
                <w:sz w:val="16"/>
                <w:szCs w:val="10"/>
                <w:lang w:val="pl-PL"/>
              </w:rPr>
              <w:t>Praktyka</w:t>
            </w:r>
          </w:p>
        </w:tc>
      </w:tr>
      <w:tr w:rsidR="00F02FD6" w:rsidRPr="00F02FD6" w14:paraId="03E19761" w14:textId="77777777" w:rsidTr="00F02FD6">
        <w:trPr>
          <w:trHeight w:val="330"/>
        </w:trPr>
        <w:tc>
          <w:tcPr>
            <w:tcW w:w="13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1538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9E6D30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Zaliczenie praktyki - omówienie przez studenta przebiegu praktyki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F89AE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lang w:val="pl-PL" w:eastAsia="pl-PL"/>
              </w:rPr>
              <w:t>Dokumentacja praktyki</w:t>
            </w:r>
          </w:p>
        </w:tc>
      </w:tr>
      <w:tr w:rsidR="00F02FD6" w:rsidRPr="00F02FD6" w14:paraId="62AE7269" w14:textId="77777777" w:rsidTr="00F02FD6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91C7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sz w:val="28"/>
                <w:szCs w:val="28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44B101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755AD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F02FD6" w:rsidRPr="00F02FD6" w14:paraId="1A1DDA77" w14:textId="77777777" w:rsidTr="00F02FD6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8189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W_02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8324CE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BA2C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F02FD6" w:rsidRPr="00F02FD6" w14:paraId="676EEF46" w14:textId="77777777" w:rsidTr="00F02FD6">
        <w:trPr>
          <w:trHeight w:val="330"/>
        </w:trPr>
        <w:tc>
          <w:tcPr>
            <w:tcW w:w="13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CEB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D100E6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C36CB" w14:textId="77777777" w:rsidR="00F02FD6" w:rsidRPr="00F02FD6" w:rsidRDefault="00F02FD6" w:rsidP="00F02FD6">
            <w:pPr>
              <w:spacing w:before="20" w:beforeAutospacing="1" w:after="20" w:afterAutospacing="1"/>
              <w:jc w:val="center"/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</w:pPr>
            <w:r w:rsidRPr="00F02FD6">
              <w:rPr>
                <w:rFonts w:ascii="Cambria" w:eastAsia="Times New Roman" w:hAnsi="Cambria"/>
                <w:b/>
                <w:bCs/>
                <w:sz w:val="24"/>
                <w:szCs w:val="24"/>
                <w:lang w:val="pl-PL" w:eastAsia="pl-PL"/>
              </w:rPr>
              <w:t>x</w:t>
            </w:r>
          </w:p>
        </w:tc>
      </w:tr>
      <w:tr w:rsidR="00F02FD6" w:rsidRPr="00F02FD6" w14:paraId="0730B3BA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2EFE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BD829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BD2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2C935E18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B9446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2439F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82CB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17FCC438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88F9" w14:textId="77777777" w:rsidR="00F02FD6" w:rsidRPr="00F02FD6" w:rsidRDefault="00F02FD6" w:rsidP="00F02FD6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CC928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DDEE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65655221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67B1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6D8D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FE1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F02FD6" w:rsidRPr="00F02FD6" w14:paraId="32293AC5" w14:textId="77777777" w:rsidTr="00F02FD6">
        <w:trPr>
          <w:trHeight w:val="146"/>
        </w:trPr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CA868" w14:textId="77777777" w:rsidR="00F02FD6" w:rsidRPr="00F02FD6" w:rsidRDefault="00F02FD6" w:rsidP="00F02FD6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K_02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A5979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6495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72C06437" w14:textId="77777777" w:rsidR="00F02FD6" w:rsidRPr="00F02FD6" w:rsidRDefault="00F02FD6" w:rsidP="00F02FD6">
      <w:pPr>
        <w:keepNext/>
        <w:spacing w:before="120" w:after="120"/>
        <w:jc w:val="both"/>
        <w:outlineLvl w:val="0"/>
        <w:rPr>
          <w:rFonts w:ascii="Cambria" w:eastAsia="Times New Roman" w:hAnsi="Cambria"/>
          <w:b/>
          <w:bCs/>
          <w:kern w:val="32"/>
          <w:lang w:val="pl-PL"/>
        </w:rPr>
      </w:pPr>
      <w:r w:rsidRPr="00F02FD6">
        <w:rPr>
          <w:rFonts w:ascii="Cambria" w:eastAsia="Times New Roman" w:hAnsi="Cambria"/>
          <w:b/>
          <w:bCs/>
          <w:kern w:val="32"/>
          <w:lang w:val="pl-PL"/>
        </w:rPr>
        <w:t xml:space="preserve">9. Opis sposobu ustalania oceny końcowej </w:t>
      </w:r>
      <w:r w:rsidRPr="00F02FD6">
        <w:rPr>
          <w:rFonts w:ascii="Cambria" w:eastAsia="Times New Roman" w:hAnsi="Cambria"/>
          <w:kern w:val="32"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F02FD6" w:rsidRPr="00F02FD6" w14:paraId="536DD8FA" w14:textId="77777777" w:rsidTr="00F02FD6">
        <w:trPr>
          <w:trHeight w:val="93"/>
        </w:trPr>
        <w:tc>
          <w:tcPr>
            <w:tcW w:w="9322" w:type="dxa"/>
          </w:tcPr>
          <w:p w14:paraId="59D18B37" w14:textId="77777777" w:rsidR="00F02FD6" w:rsidRPr="00F02FD6" w:rsidRDefault="00F02FD6" w:rsidP="00F02F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mbria" w:eastAsia="Times New Roman" w:hAnsi="Cambria"/>
                <w:b/>
                <w:lang w:val="pl-PL"/>
              </w:rPr>
            </w:pPr>
            <w:r w:rsidRPr="00F02FD6">
              <w:rPr>
                <w:rFonts w:ascii="Cambria" w:eastAsia="Times New Roman" w:hAnsi="Cambria"/>
                <w:b/>
                <w:lang w:val="pl-PL"/>
              </w:rPr>
              <w:t>Zastosowanie systemu punktowego – do 100 p., oceny według następującej skali:</w:t>
            </w:r>
          </w:p>
          <w:p w14:paraId="56D692EC" w14:textId="77777777" w:rsidR="00F02FD6" w:rsidRPr="00F02FD6" w:rsidRDefault="00F02FD6" w:rsidP="00F02FD6">
            <w:pPr>
              <w:contextualSpacing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90– 100 – 5 </w:t>
            </w:r>
          </w:p>
          <w:p w14:paraId="00CF4EB1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80– 89</w:t>
            </w:r>
            <w:r w:rsidRPr="00F02FD6">
              <w:rPr>
                <w:rFonts w:ascii="Cambria" w:eastAsia="Calibri" w:hAnsi="Cambria"/>
                <w:lang w:val="pl-PL"/>
              </w:rPr>
              <w:tab/>
              <w:t>- 4.5</w:t>
            </w:r>
          </w:p>
          <w:p w14:paraId="2C0A7F72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70 – 79</w:t>
            </w:r>
            <w:r w:rsidRPr="00F02FD6">
              <w:rPr>
                <w:rFonts w:ascii="Cambria" w:eastAsia="Calibri" w:hAnsi="Cambria"/>
                <w:lang w:val="pl-PL"/>
              </w:rPr>
              <w:tab/>
              <w:t>- 4.0</w:t>
            </w:r>
          </w:p>
          <w:p w14:paraId="29C7F329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60– 69</w:t>
            </w:r>
            <w:r w:rsidRPr="00F02FD6">
              <w:rPr>
                <w:rFonts w:ascii="Cambria" w:eastAsia="Calibri" w:hAnsi="Cambria"/>
                <w:lang w:val="pl-PL"/>
              </w:rPr>
              <w:tab/>
              <w:t>- 3.5</w:t>
            </w:r>
          </w:p>
          <w:p w14:paraId="76C83A74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50– 59</w:t>
            </w:r>
            <w:r w:rsidRPr="00F02FD6">
              <w:rPr>
                <w:rFonts w:ascii="Cambria" w:eastAsia="Calibri" w:hAnsi="Cambria"/>
                <w:lang w:val="pl-PL"/>
              </w:rPr>
              <w:tab/>
              <w:t>- 3.0</w:t>
            </w:r>
          </w:p>
          <w:p w14:paraId="7A77726E" w14:textId="77777777" w:rsidR="00F02FD6" w:rsidRPr="00F02FD6" w:rsidRDefault="00F02FD6" w:rsidP="00F02FD6">
            <w:pPr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0– 49 - 2</w:t>
            </w:r>
          </w:p>
        </w:tc>
      </w:tr>
    </w:tbl>
    <w:p w14:paraId="3829C1C4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02FD6" w:rsidRPr="00F02FD6" w14:paraId="2990D0A0" w14:textId="77777777" w:rsidTr="00F02FD6">
        <w:trPr>
          <w:trHeight w:val="540"/>
        </w:trPr>
        <w:tc>
          <w:tcPr>
            <w:tcW w:w="9284" w:type="dxa"/>
          </w:tcPr>
          <w:p w14:paraId="34FB58F7" w14:textId="77777777" w:rsidR="00F02FD6" w:rsidRPr="00F02FD6" w:rsidRDefault="00F02FD6" w:rsidP="00F02FD6">
            <w:pPr>
              <w:spacing w:before="120" w:after="120"/>
              <w:rPr>
                <w:rFonts w:ascii="Cambria" w:eastAsia="Calibri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zaliczenie z oceną</w:t>
            </w:r>
          </w:p>
        </w:tc>
      </w:tr>
    </w:tbl>
    <w:p w14:paraId="4B48E28A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</w:p>
    <w:p w14:paraId="4627A558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lastRenderedPageBreak/>
        <w:t xml:space="preserve">11. Obciążenie pracą studenta </w:t>
      </w:r>
      <w:r w:rsidRPr="00F02FD6">
        <w:rPr>
          <w:rFonts w:ascii="Cambria" w:eastAsia="Calibri" w:hAnsi="Cambria"/>
          <w:lang w:val="pl-PL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425"/>
        <w:gridCol w:w="1418"/>
      </w:tblGrid>
      <w:tr w:rsidR="00F02FD6" w:rsidRPr="00F02FD6" w14:paraId="6C2306BC" w14:textId="77777777" w:rsidTr="00F02FD6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FEF94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F2B7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Liczba godzin</w:t>
            </w:r>
          </w:p>
        </w:tc>
      </w:tr>
      <w:tr w:rsidR="00F02FD6" w:rsidRPr="00F02FD6" w14:paraId="4F3C35E4" w14:textId="77777777" w:rsidTr="00F02FD6">
        <w:trPr>
          <w:trHeight w:val="291"/>
        </w:trPr>
        <w:tc>
          <w:tcPr>
            <w:tcW w:w="5920" w:type="dxa"/>
            <w:vMerge/>
            <w:vAlign w:val="center"/>
          </w:tcPr>
          <w:p w14:paraId="16C6555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1C45B3F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4ED50A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na studiach niestacjonarnych</w:t>
            </w:r>
          </w:p>
        </w:tc>
      </w:tr>
      <w:tr w:rsidR="00F02FD6" w:rsidRPr="00F02FD6" w14:paraId="251676F4" w14:textId="77777777" w:rsidTr="00F02FD6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EC4537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Zajęcia realizowane z udziałem nauczyciela akademickiego</w:t>
            </w:r>
          </w:p>
          <w:p w14:paraId="2A284392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lub innych osób prowadzących zajęcia (zgodnie z planem</w:t>
            </w:r>
          </w:p>
          <w:p w14:paraId="65B503CA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studiów)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4EB9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F017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30</w:t>
            </w:r>
          </w:p>
        </w:tc>
      </w:tr>
      <w:tr w:rsidR="00F02FD6" w:rsidRPr="00F02FD6" w14:paraId="0A3A05CA" w14:textId="77777777" w:rsidTr="00F02FD6">
        <w:trPr>
          <w:trHeight w:val="435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DE24E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Praca własna studenta:</w:t>
            </w:r>
          </w:p>
        </w:tc>
      </w:tr>
      <w:tr w:rsidR="00F02FD6" w:rsidRPr="00F02FD6" w14:paraId="463E1E43" w14:textId="77777777" w:rsidTr="00F02FD6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CCA6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Przygotowanie konspektów lekcji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CEDB0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5BEC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30</w:t>
            </w:r>
          </w:p>
        </w:tc>
      </w:tr>
      <w:tr w:rsidR="00F02FD6" w:rsidRPr="00F02FD6" w14:paraId="7D6C7530" w14:textId="77777777" w:rsidTr="00F02FD6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CCA6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Przygotowanie pomocy dydaktycznych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6F41E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E761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25</w:t>
            </w:r>
          </w:p>
        </w:tc>
      </w:tr>
      <w:tr w:rsidR="00F02FD6" w:rsidRPr="00F02FD6" w14:paraId="3B33F9BC" w14:textId="77777777" w:rsidTr="00F02FD6">
        <w:trPr>
          <w:trHeight w:val="45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A38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Przygotowanie portfolio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6973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B359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10</w:t>
            </w:r>
          </w:p>
        </w:tc>
      </w:tr>
      <w:tr w:rsidR="00F02FD6" w:rsidRPr="00F02FD6" w14:paraId="358DBE8C" w14:textId="77777777" w:rsidTr="00F02FD6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8241" w14:textId="77777777" w:rsidR="00F02FD6" w:rsidRPr="00F02FD6" w:rsidRDefault="00F02FD6" w:rsidP="00F02FD6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Przygotowanie do rozmowy podsumowującej praktykę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D31A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C5DF8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5</w:t>
            </w:r>
          </w:p>
        </w:tc>
      </w:tr>
      <w:tr w:rsidR="00F02FD6" w:rsidRPr="00F02FD6" w14:paraId="6B4B3FF8" w14:textId="77777777" w:rsidTr="00F02FD6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3D754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87C8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DCD56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100</w:t>
            </w:r>
          </w:p>
        </w:tc>
      </w:tr>
      <w:tr w:rsidR="00F02FD6" w:rsidRPr="00F02FD6" w14:paraId="0819C956" w14:textId="77777777" w:rsidTr="00F02FD6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043B" w14:textId="77777777" w:rsidR="00F02FD6" w:rsidRPr="00F02FD6" w:rsidRDefault="00F02FD6" w:rsidP="00F02FD6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F02FD6">
              <w:rPr>
                <w:rFonts w:ascii="Cambria" w:eastAsia="Calibri" w:hAnsi="Cambria"/>
                <w:b/>
                <w:bCs/>
                <w:lang w:val="pl-PL"/>
              </w:rPr>
              <w:t>zajęć</w:t>
            </w:r>
            <w:r w:rsidRPr="00F02FD6">
              <w:rPr>
                <w:rFonts w:ascii="Cambria" w:eastAsia="Calibri" w:hAnsi="Cambria"/>
                <w:b/>
                <w:lang w:val="pl-PL"/>
              </w:rPr>
              <w:t xml:space="preserve">: </w:t>
            </w:r>
            <w:r w:rsidRPr="00F02FD6">
              <w:rPr>
                <w:rFonts w:ascii="Cambria" w:eastAsia="Calibri" w:hAnsi="Cambria"/>
                <w:b/>
                <w:lang w:val="pl-PL"/>
              </w:rPr>
              <w:br/>
            </w:r>
            <w:r w:rsidRPr="00F02FD6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1E15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3CC84" w14:textId="77777777" w:rsidR="00F02FD6" w:rsidRPr="00F02FD6" w:rsidRDefault="00F02FD6" w:rsidP="00F02FD6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F02FD6">
              <w:rPr>
                <w:rFonts w:ascii="Cambria" w:eastAsia="Calibri" w:hAnsi="Cambria"/>
                <w:b/>
                <w:bCs/>
                <w:lang w:val="pl-PL"/>
              </w:rPr>
              <w:t>4</w:t>
            </w:r>
          </w:p>
        </w:tc>
      </w:tr>
    </w:tbl>
    <w:p w14:paraId="604D9293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12. Literatura zajęć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97"/>
      </w:tblGrid>
      <w:tr w:rsidR="00F02FD6" w:rsidRPr="00F02FD6" w14:paraId="63B0D50C" w14:textId="77777777" w:rsidTr="00F02FD6">
        <w:trPr>
          <w:jc w:val="center"/>
        </w:trPr>
        <w:tc>
          <w:tcPr>
            <w:tcW w:w="9497" w:type="dxa"/>
          </w:tcPr>
          <w:p w14:paraId="1AFD034C" w14:textId="77777777" w:rsidR="00F02FD6" w:rsidRPr="00F02FD6" w:rsidRDefault="00F02FD6" w:rsidP="00F02FD6">
            <w:pPr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 xml:space="preserve">Literatura obowiązkowa:  </w:t>
            </w:r>
          </w:p>
          <w:p w14:paraId="777431AE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spacing w:val="-4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1. Regulamin obowiązkowych studenckich praktyk zawodowych realizowanych przez studentów na kierunku filologia studia II stopnia – profil praktyczny </w:t>
            </w:r>
            <w:r w:rsidRPr="00F02FD6">
              <w:rPr>
                <w:rFonts w:ascii="Cambria" w:eastAsia="Calibri" w:hAnsi="Cambria"/>
                <w:spacing w:val="-4"/>
                <w:lang w:val="pl-PL"/>
              </w:rPr>
              <w:t>Załącznik nr 5 do Programu studiów na kierunku filologia - studia drugiego stopnia o profilu praktycznym, stanowiącego załącznik do Uchwały nr 28/000/2025 Senatu AJP</w:t>
            </w:r>
          </w:p>
          <w:p w14:paraId="3FA2CD75" w14:textId="77777777" w:rsidR="00F02FD6" w:rsidRPr="00F02FD6" w:rsidRDefault="00F02FD6" w:rsidP="00F02FD6">
            <w:pPr>
              <w:jc w:val="both"/>
              <w:rPr>
                <w:rFonts w:ascii="Cambria" w:eastAsia="Calibri" w:hAnsi="Cambria"/>
                <w:spacing w:val="-4"/>
              </w:rPr>
            </w:pPr>
            <w:r w:rsidRPr="00F02FD6">
              <w:rPr>
                <w:rFonts w:ascii="Cambria" w:eastAsia="Calibri" w:hAnsi="Cambria"/>
                <w:spacing w:val="-4"/>
              </w:rPr>
              <w:t xml:space="preserve">z dnia 24 czerwca 2025 r. </w:t>
            </w:r>
          </w:p>
        </w:tc>
      </w:tr>
      <w:tr w:rsidR="00F02FD6" w:rsidRPr="00F02FD6" w14:paraId="56311E8B" w14:textId="77777777" w:rsidTr="00F02FD6">
        <w:trPr>
          <w:jc w:val="center"/>
        </w:trPr>
        <w:tc>
          <w:tcPr>
            <w:tcW w:w="9497" w:type="dxa"/>
          </w:tcPr>
          <w:p w14:paraId="11EA1B82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F02FD6">
              <w:rPr>
                <w:rFonts w:ascii="Cambria" w:eastAsia="Calibri" w:hAnsi="Cambria"/>
                <w:b/>
                <w:lang w:val="pl-PL"/>
              </w:rPr>
              <w:t>Literatura zalecana / fakultatywna:</w:t>
            </w:r>
          </w:p>
          <w:p w14:paraId="5D2DFE27" w14:textId="77777777" w:rsidR="00F02FD6" w:rsidRPr="00F02FD6" w:rsidRDefault="00F02FD6" w:rsidP="00F02FD6">
            <w:pPr>
              <w:contextualSpacing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 xml:space="preserve">pomocniczo literatura zalecana w kartach zajęć przedmiotów Modułu 5 Kształcenie nauczycielskie: </w:t>
            </w:r>
            <w:r w:rsidRPr="00F02FD6">
              <w:rPr>
                <w:rFonts w:ascii="Cambria" w:eastAsia="Calibri" w:hAnsi="Cambria"/>
                <w:i/>
                <w:lang w:val="pl-PL"/>
              </w:rPr>
              <w:t>Przygotowanie w zakresie dydaktycznym</w:t>
            </w:r>
            <w:r w:rsidRPr="00F02FD6">
              <w:rPr>
                <w:rFonts w:ascii="Cambria" w:eastAsia="Calibri" w:hAnsi="Cambria"/>
                <w:lang w:val="pl-PL"/>
              </w:rPr>
              <w:t xml:space="preserve"> oraz </w:t>
            </w:r>
            <w:r w:rsidRPr="00F02FD6">
              <w:rPr>
                <w:rFonts w:ascii="Cambria" w:eastAsia="Calibri" w:hAnsi="Cambria"/>
                <w:i/>
                <w:lang w:val="pl-PL"/>
              </w:rPr>
              <w:t>Przygotowanie w zakresie psychologiczno-pedagogicznym</w:t>
            </w:r>
            <w:r w:rsidRPr="00F02FD6">
              <w:rPr>
                <w:rFonts w:ascii="Cambria" w:eastAsia="Calibri" w:hAnsi="Cambria"/>
                <w:lang w:val="pl-PL"/>
              </w:rPr>
              <w:t>.</w:t>
            </w:r>
          </w:p>
          <w:p w14:paraId="487BF349" w14:textId="77777777" w:rsidR="00F02FD6" w:rsidRPr="00F02FD6" w:rsidRDefault="00F02FD6" w:rsidP="00F02FD6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</w:rPr>
            </w:pPr>
          </w:p>
        </w:tc>
      </w:tr>
    </w:tbl>
    <w:p w14:paraId="356DB155" w14:textId="77777777" w:rsidR="00F02FD6" w:rsidRPr="00F02FD6" w:rsidRDefault="00F02FD6" w:rsidP="00F02FD6">
      <w:pPr>
        <w:spacing w:before="120" w:after="120"/>
        <w:rPr>
          <w:rFonts w:ascii="Cambria" w:eastAsia="Calibri" w:hAnsi="Cambria"/>
          <w:b/>
          <w:bCs/>
          <w:lang w:val="pl-PL"/>
        </w:rPr>
      </w:pPr>
      <w:r w:rsidRPr="00F02FD6">
        <w:rPr>
          <w:rFonts w:ascii="Cambria" w:eastAsia="Calibri" w:hAnsi="Cambria"/>
          <w:b/>
          <w:bCs/>
          <w:lang w:val="pl-PL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F02FD6" w:rsidRPr="00F02FD6" w14:paraId="44738FC0" w14:textId="77777777" w:rsidTr="00F02FD6">
        <w:tc>
          <w:tcPr>
            <w:tcW w:w="3846" w:type="dxa"/>
          </w:tcPr>
          <w:p w14:paraId="4C38E6DD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3DFD9616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b/>
                <w:iCs/>
                <w:lang w:val="pl-PL"/>
              </w:rPr>
              <w:t>dr Anna Bielewicz-Dubiec</w:t>
            </w:r>
          </w:p>
        </w:tc>
      </w:tr>
      <w:tr w:rsidR="00F02FD6" w:rsidRPr="00F02FD6" w14:paraId="1518E06C" w14:textId="77777777" w:rsidTr="00F02FD6">
        <w:tc>
          <w:tcPr>
            <w:tcW w:w="3846" w:type="dxa"/>
          </w:tcPr>
          <w:p w14:paraId="205E96B6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67C8956A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10.06.2026</w:t>
            </w:r>
          </w:p>
        </w:tc>
      </w:tr>
      <w:tr w:rsidR="00F02FD6" w:rsidRPr="00F02FD6" w14:paraId="502AEECD" w14:textId="77777777" w:rsidTr="00F02FD6">
        <w:tc>
          <w:tcPr>
            <w:tcW w:w="3846" w:type="dxa"/>
          </w:tcPr>
          <w:p w14:paraId="76664BB3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4D730245" w14:textId="77777777" w:rsidR="00F02FD6" w:rsidRPr="00F02FD6" w:rsidRDefault="00CE4E29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hyperlink r:id="rId48" w:history="1">
              <w:r w:rsidR="00F02FD6" w:rsidRPr="00F02FD6">
                <w:rPr>
                  <w:rFonts w:ascii="Cambria" w:eastAsia="Calibri" w:hAnsi="Cambria"/>
                  <w:u w:val="single"/>
                  <w:lang w:val="pl-PL"/>
                </w:rPr>
                <w:t>abielewicz-dubiec@ajp.edu.pl</w:t>
              </w:r>
            </w:hyperlink>
            <w:r w:rsidR="00F02FD6" w:rsidRPr="00F02FD6">
              <w:rPr>
                <w:rFonts w:ascii="Cambria" w:eastAsia="Calibri" w:hAnsi="Cambria"/>
                <w:lang w:val="pl-PL"/>
              </w:rPr>
              <w:t xml:space="preserve"> </w:t>
            </w:r>
          </w:p>
        </w:tc>
      </w:tr>
      <w:tr w:rsidR="00F02FD6" w:rsidRPr="00F02FD6" w14:paraId="17415CAE" w14:textId="77777777" w:rsidTr="00F02FD6">
        <w:tc>
          <w:tcPr>
            <w:tcW w:w="3846" w:type="dxa"/>
            <w:tcBorders>
              <w:bottom w:val="single" w:sz="4" w:space="0" w:color="000000"/>
            </w:tcBorders>
          </w:tcPr>
          <w:p w14:paraId="1A18113B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lang w:val="pl-PL"/>
              </w:rPr>
            </w:pPr>
            <w:r w:rsidRPr="00F02FD6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F02FD6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6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2859C759" w14:textId="77777777" w:rsidR="00F02FD6" w:rsidRPr="00F02FD6" w:rsidRDefault="00F02FD6" w:rsidP="00F02FD6">
            <w:pPr>
              <w:spacing w:before="60" w:after="60"/>
              <w:rPr>
                <w:rFonts w:ascii="Cambria" w:eastAsia="Calibri" w:hAnsi="Cambria"/>
                <w:i/>
                <w:iCs/>
                <w:lang w:val="pl-PL"/>
              </w:rPr>
            </w:pPr>
            <w:r w:rsidRPr="00F02FD6">
              <w:rPr>
                <w:rFonts w:ascii="Cambria" w:eastAsia="Calibri" w:hAnsi="Cambria"/>
                <w:i/>
                <w:iCs/>
                <w:lang w:val="pl-PL"/>
              </w:rPr>
              <w:t>Renata Nadobnik</w:t>
            </w:r>
          </w:p>
        </w:tc>
      </w:tr>
    </w:tbl>
    <w:p w14:paraId="7C6E8AF3" w14:textId="77777777" w:rsidR="00F02FD6" w:rsidRDefault="00F02FD6" w:rsidP="006945B9"/>
    <w:p w14:paraId="252DFCA3" w14:textId="77777777" w:rsidR="00541F8A" w:rsidRDefault="00541F8A" w:rsidP="006945B9"/>
    <w:p w14:paraId="7041BDD9" w14:textId="77777777" w:rsidR="00541F8A" w:rsidRDefault="00541F8A" w:rsidP="006945B9"/>
    <w:p w14:paraId="251D165C" w14:textId="77777777" w:rsidR="00541F8A" w:rsidRDefault="00541F8A" w:rsidP="006945B9"/>
    <w:p w14:paraId="67EF89E2" w14:textId="77777777" w:rsidR="00541F8A" w:rsidRDefault="00541F8A" w:rsidP="006945B9"/>
    <w:p w14:paraId="6B89815C" w14:textId="77777777" w:rsidR="00541F8A" w:rsidRDefault="00541F8A" w:rsidP="006945B9"/>
    <w:p w14:paraId="15349398" w14:textId="77777777" w:rsidR="00541F8A" w:rsidRDefault="00541F8A" w:rsidP="006945B9"/>
    <w:p w14:paraId="1D0EFAB9" w14:textId="77777777" w:rsidR="00541F8A" w:rsidRDefault="00541F8A" w:rsidP="006945B9"/>
    <w:p w14:paraId="62B55024" w14:textId="77777777" w:rsidR="00541F8A" w:rsidRDefault="00541F8A" w:rsidP="006945B9"/>
    <w:tbl>
      <w:tblPr>
        <w:tblpPr w:leftFromText="141" w:rightFromText="141" w:vertAnchor="page" w:horzAnchor="margin" w:tblpY="1996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082"/>
      </w:tblGrid>
      <w:tr w:rsidR="00541F8A" w:rsidRPr="00541F8A" w14:paraId="37756F8D" w14:textId="77777777" w:rsidTr="00541F8A">
        <w:trPr>
          <w:trHeight w:val="275"/>
        </w:trPr>
        <w:tc>
          <w:tcPr>
            <w:tcW w:w="1968" w:type="dxa"/>
            <w:vMerge w:val="restart"/>
          </w:tcPr>
          <w:p w14:paraId="01DBE708" w14:textId="0D4104D6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F02FD6">
              <w:rPr>
                <w:rFonts w:ascii="Cambria" w:eastAsia="Calibri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1263424A" wp14:editId="04F2BB5F">
                  <wp:extent cx="1069975" cy="1069975"/>
                  <wp:effectExtent l="0" t="0" r="0" b="0"/>
                  <wp:docPr id="1360435354" name="Obraz 1360435354" descr="Obraz zawierający godło, symbol, logo, Znak towarowy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zawierający godło, symbol, logo, Znak towarowy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C3ACC2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26B63755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3971ADA8" w14:textId="77777777" w:rsidTr="00541F8A">
        <w:trPr>
          <w:trHeight w:val="139"/>
        </w:trPr>
        <w:tc>
          <w:tcPr>
            <w:tcW w:w="1968" w:type="dxa"/>
            <w:vMerge/>
          </w:tcPr>
          <w:p w14:paraId="2F454C7D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094303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2009F7BC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0D6D5556" w14:textId="77777777" w:rsidTr="00541F8A">
        <w:trPr>
          <w:trHeight w:val="139"/>
        </w:trPr>
        <w:tc>
          <w:tcPr>
            <w:tcW w:w="1968" w:type="dxa"/>
            <w:vMerge/>
          </w:tcPr>
          <w:p w14:paraId="591FCF03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4557CC8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4EA0E490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2D5C6001" w14:textId="77777777" w:rsidTr="00541F8A">
        <w:trPr>
          <w:trHeight w:val="139"/>
        </w:trPr>
        <w:tc>
          <w:tcPr>
            <w:tcW w:w="1968" w:type="dxa"/>
            <w:vMerge/>
          </w:tcPr>
          <w:p w14:paraId="366F82BC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6EF72C81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082" w:type="dxa"/>
            <w:vAlign w:val="center"/>
          </w:tcPr>
          <w:p w14:paraId="1B733246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0D7D8FEC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BDBBF29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48415598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15/15</w:t>
            </w:r>
          </w:p>
        </w:tc>
      </w:tr>
    </w:tbl>
    <w:p w14:paraId="25071333" w14:textId="77777777" w:rsidR="00541F8A" w:rsidRPr="00541F8A" w:rsidRDefault="00541F8A" w:rsidP="00541F8A">
      <w:pPr>
        <w:ind w:left="-425"/>
        <w:jc w:val="center"/>
        <w:rPr>
          <w:rFonts w:ascii="Cambria" w:eastAsia="Aptos" w:hAnsi="Cambria"/>
          <w:b/>
          <w:bCs/>
          <w:spacing w:val="40"/>
          <w:sz w:val="2"/>
          <w:szCs w:val="2"/>
          <w:lang w:val="pl-PL"/>
        </w:rPr>
      </w:pPr>
    </w:p>
    <w:p w14:paraId="1B78436D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FBF7367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8"/>
        <w:gridCol w:w="5377"/>
      </w:tblGrid>
      <w:tr w:rsidR="00541F8A" w:rsidRPr="00541F8A" w14:paraId="6E8AC848" w14:textId="77777777" w:rsidTr="00541F8A">
        <w:trPr>
          <w:trHeight w:val="328"/>
        </w:trPr>
        <w:tc>
          <w:tcPr>
            <w:tcW w:w="3808" w:type="dxa"/>
            <w:vAlign w:val="center"/>
          </w:tcPr>
          <w:p w14:paraId="1EBB293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377" w:type="dxa"/>
            <w:vAlign w:val="center"/>
          </w:tcPr>
          <w:p w14:paraId="0D28BA9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Translatoryka praktyczna</w:t>
            </w:r>
          </w:p>
        </w:tc>
      </w:tr>
      <w:tr w:rsidR="00541F8A" w:rsidRPr="00541F8A" w14:paraId="2C5E61D3" w14:textId="77777777" w:rsidTr="00541F8A">
        <w:tc>
          <w:tcPr>
            <w:tcW w:w="3808" w:type="dxa"/>
            <w:vAlign w:val="center"/>
          </w:tcPr>
          <w:p w14:paraId="5D32706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377" w:type="dxa"/>
            <w:vAlign w:val="center"/>
          </w:tcPr>
          <w:p w14:paraId="730F488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541F8A" w:rsidRPr="00541F8A" w14:paraId="73D16FFA" w14:textId="77777777" w:rsidTr="00541F8A">
        <w:tc>
          <w:tcPr>
            <w:tcW w:w="3808" w:type="dxa"/>
            <w:vAlign w:val="center"/>
          </w:tcPr>
          <w:p w14:paraId="3BDB9C0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377" w:type="dxa"/>
            <w:vAlign w:val="center"/>
          </w:tcPr>
          <w:p w14:paraId="72FD206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4127F03A" w14:textId="77777777" w:rsidTr="00541F8A">
        <w:tc>
          <w:tcPr>
            <w:tcW w:w="3808" w:type="dxa"/>
            <w:vAlign w:val="center"/>
          </w:tcPr>
          <w:p w14:paraId="44C1B23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377" w:type="dxa"/>
            <w:vAlign w:val="center"/>
          </w:tcPr>
          <w:p w14:paraId="55DE030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42CE1FAE" w14:textId="77777777" w:rsidTr="00541F8A">
        <w:tc>
          <w:tcPr>
            <w:tcW w:w="3808" w:type="dxa"/>
            <w:vAlign w:val="center"/>
          </w:tcPr>
          <w:p w14:paraId="3437A72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377" w:type="dxa"/>
            <w:vAlign w:val="center"/>
          </w:tcPr>
          <w:p w14:paraId="56137075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2C201B7D" w14:textId="77777777" w:rsidTr="00541F8A">
        <w:tc>
          <w:tcPr>
            <w:tcW w:w="3808" w:type="dxa"/>
            <w:vAlign w:val="center"/>
          </w:tcPr>
          <w:p w14:paraId="78A2349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377" w:type="dxa"/>
            <w:vAlign w:val="center"/>
          </w:tcPr>
          <w:p w14:paraId="01C98C8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541F8A" w:rsidRPr="00541F8A" w14:paraId="2834BCB5" w14:textId="77777777" w:rsidTr="00541F8A">
        <w:tc>
          <w:tcPr>
            <w:tcW w:w="3808" w:type="dxa"/>
            <w:vAlign w:val="center"/>
          </w:tcPr>
          <w:p w14:paraId="66CB501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377" w:type="dxa"/>
            <w:vAlign w:val="center"/>
          </w:tcPr>
          <w:p w14:paraId="20CC96B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63BEB6D5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Prowadzący:</w:t>
            </w:r>
          </w:p>
          <w:p w14:paraId="0738C6F1" w14:textId="5DD9FE16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mgr Sławomir Szenwald</w:t>
            </w:r>
          </w:p>
        </w:tc>
      </w:tr>
    </w:tbl>
    <w:p w14:paraId="0A38253A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44"/>
        <w:gridCol w:w="2213"/>
        <w:gridCol w:w="2219"/>
      </w:tblGrid>
      <w:tr w:rsidR="00541F8A" w:rsidRPr="00541F8A" w14:paraId="78D3F13B" w14:textId="77777777" w:rsidTr="00541F8A">
        <w:tc>
          <w:tcPr>
            <w:tcW w:w="1951" w:type="dxa"/>
            <w:vAlign w:val="center"/>
          </w:tcPr>
          <w:p w14:paraId="26F8E1C3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34F9B87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6B25FFF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3" w:type="dxa"/>
            <w:vAlign w:val="center"/>
          </w:tcPr>
          <w:p w14:paraId="2BD9D86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219" w:type="dxa"/>
            <w:vAlign w:val="center"/>
          </w:tcPr>
          <w:p w14:paraId="5F4F1B3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4CDFEB82" w14:textId="77777777" w:rsidTr="00541F8A">
        <w:tc>
          <w:tcPr>
            <w:tcW w:w="1951" w:type="dxa"/>
          </w:tcPr>
          <w:p w14:paraId="75DA65FB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568750A2" w14:textId="77777777" w:rsidR="00541F8A" w:rsidRPr="00541F8A" w:rsidRDefault="00541F8A" w:rsidP="00541F8A">
            <w:pPr>
              <w:spacing w:before="60" w:after="60"/>
              <w:ind w:left="-9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213" w:type="dxa"/>
            <w:vAlign w:val="center"/>
          </w:tcPr>
          <w:p w14:paraId="202D39D6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I/1</w:t>
            </w:r>
          </w:p>
        </w:tc>
        <w:tc>
          <w:tcPr>
            <w:tcW w:w="2219" w:type="dxa"/>
            <w:vAlign w:val="center"/>
          </w:tcPr>
          <w:p w14:paraId="02107833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</w:t>
            </w:r>
          </w:p>
        </w:tc>
      </w:tr>
    </w:tbl>
    <w:p w14:paraId="455AAFCC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541F8A" w:rsidRPr="00541F8A" w14:paraId="64705FC0" w14:textId="77777777" w:rsidTr="00541F8A">
        <w:trPr>
          <w:trHeight w:val="300"/>
        </w:trPr>
        <w:tc>
          <w:tcPr>
            <w:tcW w:w="9185" w:type="dxa"/>
          </w:tcPr>
          <w:p w14:paraId="4317003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left="-2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461628CF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Y="-58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41F8A" w:rsidRPr="00541F8A" w14:paraId="3F02AD69" w14:textId="77777777" w:rsidTr="00541F8A">
        <w:tc>
          <w:tcPr>
            <w:tcW w:w="9322" w:type="dxa"/>
          </w:tcPr>
          <w:p w14:paraId="5B2861C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C1 - zapoznanie studentów z podstawowymi i zaawansowanymi pojęciami oraz zjawiskami z zakresu przekładoznawstwa, a także z ich praktycznym zastosowaniem w pracy tłumacza</w:t>
            </w:r>
          </w:p>
          <w:p w14:paraId="373C855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C2 -  rozwijanie umiejętności analizy tekstów źródłowych i przekładów z wykorzystaniem teorii, metod, strategii i technik przekładowych oraz ich krytycznej oceny</w:t>
            </w:r>
          </w:p>
          <w:p w14:paraId="27D4E16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C3 - przygotowanie studentów do wykonywania typowych zadań zawodowych tłumacza, w tym przekładu pisemnego, postedycji przekładu maszynowego, lokalizacji oraz pracy z przekładem audiowizualnym</w:t>
            </w:r>
          </w:p>
          <w:p w14:paraId="2CD7209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C4 – </w:t>
            </w:r>
            <w:r w:rsidRPr="00541F8A">
              <w:rPr>
                <w:rFonts w:eastAsia="Aptos"/>
                <w:lang w:val="pl-PL"/>
              </w:rPr>
              <w:t xml:space="preserve"> </w:t>
            </w:r>
            <w:r w:rsidRPr="00541F8A">
              <w:rPr>
                <w:rFonts w:ascii="Cambria" w:eastAsia="Aptos" w:hAnsi="Cambria"/>
                <w:lang w:val="pl-PL"/>
              </w:rPr>
              <w:t>kształtowanie umiejętności stosowania standardów jakości w procesie tłumaczenia</w:t>
            </w:r>
          </w:p>
          <w:p w14:paraId="540A900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C5 – </w:t>
            </w:r>
            <w:r w:rsidRPr="00541F8A">
              <w:rPr>
                <w:rFonts w:eastAsia="Aptos"/>
                <w:lang w:val="pl-PL"/>
              </w:rPr>
              <w:t xml:space="preserve"> uś</w:t>
            </w:r>
            <w:r w:rsidRPr="00541F8A">
              <w:rPr>
                <w:rFonts w:ascii="Cambria" w:eastAsia="Aptos" w:hAnsi="Cambria"/>
                <w:lang w:val="pl-PL"/>
              </w:rPr>
              <w:t>wiadamianie wpływu nowoczesnych technologii na proces przekładu oraz rozwijanie krytycznej oceny ich zastosowania w praktyce tłumaczeniowej</w:t>
            </w:r>
          </w:p>
          <w:p w14:paraId="344465D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C6 - rozwijanie kompetencji komunikacyjnych i refleksyjnych, obejmujących dyskusję na tematy przekładoznawcze oraz</w:t>
            </w:r>
            <w:r w:rsidRPr="00541F8A">
              <w:rPr>
                <w:rFonts w:eastAsia="Aptos"/>
                <w:lang w:val="pl-PL"/>
              </w:rPr>
              <w:t xml:space="preserve"> </w:t>
            </w:r>
            <w:r w:rsidRPr="00541F8A">
              <w:rPr>
                <w:rFonts w:ascii="Cambria" w:eastAsia="Aptos" w:hAnsi="Cambria"/>
                <w:lang w:val="pl-PL"/>
              </w:rPr>
              <w:t>krytyczną ocenę rozwiązań przekładowych</w:t>
            </w:r>
          </w:p>
        </w:tc>
      </w:tr>
    </w:tbl>
    <w:p w14:paraId="64C36E9B" w14:textId="77777777" w:rsidR="00541F8A" w:rsidRPr="00541F8A" w:rsidRDefault="00541F8A" w:rsidP="00541F8A">
      <w:pPr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38772BDE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559"/>
      </w:tblGrid>
      <w:tr w:rsidR="00541F8A" w:rsidRPr="00541F8A" w14:paraId="2D1375C5" w14:textId="77777777" w:rsidTr="00541F8A">
        <w:tc>
          <w:tcPr>
            <w:tcW w:w="1526" w:type="dxa"/>
            <w:vAlign w:val="center"/>
          </w:tcPr>
          <w:p w14:paraId="4EDAAB4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237" w:type="dxa"/>
            <w:vAlign w:val="center"/>
          </w:tcPr>
          <w:p w14:paraId="35E9B58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61E5199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Odniesienie do efektu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kierunkowego</w:t>
            </w:r>
          </w:p>
        </w:tc>
      </w:tr>
      <w:tr w:rsidR="00541F8A" w:rsidRPr="00541F8A" w14:paraId="4FE9AB76" w14:textId="77777777" w:rsidTr="00541F8A">
        <w:tc>
          <w:tcPr>
            <w:tcW w:w="9322" w:type="dxa"/>
            <w:gridSpan w:val="3"/>
          </w:tcPr>
          <w:p w14:paraId="5E99DE1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lastRenderedPageBreak/>
              <w:t>WIEDZA: absolwent zna i rozumie</w:t>
            </w:r>
          </w:p>
        </w:tc>
      </w:tr>
      <w:tr w:rsidR="00541F8A" w:rsidRPr="00541F8A" w14:paraId="1CEAFB30" w14:textId="77777777" w:rsidTr="00541F8A">
        <w:tc>
          <w:tcPr>
            <w:tcW w:w="1526" w:type="dxa"/>
            <w:vAlign w:val="center"/>
          </w:tcPr>
          <w:p w14:paraId="5263B3E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237" w:type="dxa"/>
          </w:tcPr>
          <w:p w14:paraId="55FA275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 pogłębionym stopniu wybrane fakty i zjawiska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z zakresu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przekładoznawstwa, w tym kluczowe pojęcia, </w:t>
            </w:r>
            <w:r w:rsidRPr="00541F8A">
              <w:rPr>
                <w:rFonts w:ascii="Cambria" w:eastAsia="Cambria" w:hAnsi="Cambria" w:cs="Cambria"/>
                <w:lang w:val="pl-PL"/>
              </w:rPr>
              <w:t>typologię przekładu,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etapy przekładu oraz standardy jakości (np. ISO 17100), objaśnia związaną z nimi terminologię oraz wskazuje zastosowania praktyczne tej wiedzy w działalności zawodowej tłumacza</w:t>
            </w:r>
          </w:p>
        </w:tc>
        <w:tc>
          <w:tcPr>
            <w:tcW w:w="1559" w:type="dxa"/>
          </w:tcPr>
          <w:p w14:paraId="78C4472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K_W01</w:t>
            </w:r>
          </w:p>
        </w:tc>
      </w:tr>
      <w:tr w:rsidR="00541F8A" w:rsidRPr="00541F8A" w14:paraId="02AAF4AB" w14:textId="77777777" w:rsidTr="00541F8A">
        <w:tc>
          <w:tcPr>
            <w:tcW w:w="1526" w:type="dxa"/>
            <w:vAlign w:val="center"/>
          </w:tcPr>
          <w:p w14:paraId="7DB32DA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6237" w:type="dxa"/>
          </w:tcPr>
          <w:p w14:paraId="5DEC9D31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w pogłębionym stopniu metody i teorie wyjaśniające, jak kompetencja tłumaczeniowa, stosowane technologie i różne formy przekładu wpływają na wybór strategii i jakość tłumaczenia oraz wskazuje zastosowania praktyczne tej wiedzy w działalności zawodowej tłumacza</w:t>
            </w:r>
          </w:p>
        </w:tc>
        <w:tc>
          <w:tcPr>
            <w:tcW w:w="1559" w:type="dxa"/>
          </w:tcPr>
          <w:p w14:paraId="59573C2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K_W02</w:t>
            </w:r>
          </w:p>
        </w:tc>
      </w:tr>
      <w:tr w:rsidR="00541F8A" w:rsidRPr="00541F8A" w14:paraId="4D184122" w14:textId="77777777" w:rsidTr="00541F8A">
        <w:tc>
          <w:tcPr>
            <w:tcW w:w="1526" w:type="dxa"/>
            <w:vAlign w:val="center"/>
          </w:tcPr>
          <w:p w14:paraId="7378F17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W_03</w:t>
            </w:r>
          </w:p>
        </w:tc>
        <w:tc>
          <w:tcPr>
            <w:tcW w:w="6237" w:type="dxa"/>
          </w:tcPr>
          <w:p w14:paraId="01D3C4DD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w pogłębionym stopniu wybrane zagadnienia i terminologię, stanowiące zaawansowaną wiedzę szczegółową z zakresu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przekładoznawstwa</w:t>
            </w:r>
            <w:r w:rsidRPr="00541F8A">
              <w:rPr>
                <w:rFonts w:ascii="Cambria" w:eastAsia="Cambria" w:hAnsi="Cambria" w:cs="Cambria"/>
                <w:lang w:val="pl-PL"/>
              </w:rPr>
              <w:t>, w tym nowe formy przekładu, lokalizację, przekład automatyczny oraz audiowizualny,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 a także zna i rozumie zastosowania praktyczne tej wiedzy w działalności zawodowej tłumacza</w:t>
            </w:r>
          </w:p>
        </w:tc>
        <w:tc>
          <w:tcPr>
            <w:tcW w:w="1559" w:type="dxa"/>
          </w:tcPr>
          <w:p w14:paraId="3434150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K_W03</w:t>
            </w:r>
          </w:p>
        </w:tc>
      </w:tr>
      <w:tr w:rsidR="00541F8A" w:rsidRPr="00541F8A" w14:paraId="794BFDB1" w14:textId="77777777" w:rsidTr="00541F8A">
        <w:tc>
          <w:tcPr>
            <w:tcW w:w="1526" w:type="dxa"/>
            <w:vAlign w:val="center"/>
          </w:tcPr>
          <w:p w14:paraId="368782A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W_04</w:t>
            </w:r>
          </w:p>
        </w:tc>
        <w:tc>
          <w:tcPr>
            <w:tcW w:w="6237" w:type="dxa"/>
          </w:tcPr>
          <w:p w14:paraId="07AD1213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fundamentalne dylematy współczesnej praktyki tłumaczeniowej </w:t>
            </w:r>
            <w:r w:rsidRPr="00541F8A">
              <w:rPr>
                <w:rFonts w:ascii="Cambria" w:eastAsia="Cambria" w:hAnsi="Cambria" w:cs="Cambria"/>
                <w:lang w:val="pl-PL"/>
              </w:rPr>
              <w:t>związane ze zmianami  w branży wskutek rozwoju nowoczesnych technologii</w:t>
            </w:r>
          </w:p>
        </w:tc>
        <w:tc>
          <w:tcPr>
            <w:tcW w:w="1559" w:type="dxa"/>
          </w:tcPr>
          <w:p w14:paraId="159B139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K_W05</w:t>
            </w:r>
          </w:p>
        </w:tc>
      </w:tr>
      <w:tr w:rsidR="00541F8A" w:rsidRPr="00541F8A" w14:paraId="6F9BDBFD" w14:textId="77777777" w:rsidTr="00541F8A">
        <w:tc>
          <w:tcPr>
            <w:tcW w:w="9322" w:type="dxa"/>
            <w:gridSpan w:val="3"/>
            <w:vAlign w:val="center"/>
          </w:tcPr>
          <w:p w14:paraId="73506E1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4D5FAE4D" w14:textId="77777777" w:rsidTr="00541F8A">
        <w:tc>
          <w:tcPr>
            <w:tcW w:w="1526" w:type="dxa"/>
            <w:vAlign w:val="center"/>
          </w:tcPr>
          <w:p w14:paraId="49537A5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237" w:type="dxa"/>
          </w:tcPr>
          <w:p w14:paraId="22881D3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wykorzystać  wybrane teorie, pojęcia oraz metody analizy i interpretacji zjawisk przekładoznawczych do analizy i interpretacji zjawisk oraz problemów charakterystycznych dla pracy tłumacza</w:t>
            </w:r>
          </w:p>
        </w:tc>
        <w:tc>
          <w:tcPr>
            <w:tcW w:w="1559" w:type="dxa"/>
          </w:tcPr>
          <w:p w14:paraId="5AD58BC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7FB89EB5" w14:textId="77777777" w:rsidTr="00541F8A">
        <w:tc>
          <w:tcPr>
            <w:tcW w:w="1526" w:type="dxa"/>
            <w:vAlign w:val="center"/>
          </w:tcPr>
          <w:p w14:paraId="6AAEA07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237" w:type="dxa"/>
          </w:tcPr>
          <w:p w14:paraId="484F66B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wykorzystać  posiadaną wiedzę do rozwiązywania problemów oraz wykonywania zadań typowych dla działalności zawodowej tłumacza, tj. przygotowanie przekładów z wykorzystaniem technologii i bez niej, wykonanie projektu zgodnie z normą ISO 17100, analizę różnych typów tekstów źródłowych i przekładów oraz wykorzystanych w nich strategii i technik przekładowych i postedycję przekładu maszynowego.</w:t>
            </w:r>
          </w:p>
        </w:tc>
        <w:tc>
          <w:tcPr>
            <w:tcW w:w="1559" w:type="dxa"/>
          </w:tcPr>
          <w:p w14:paraId="2924B17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541F8A" w:rsidRPr="00541F8A" w14:paraId="4C2D19A0" w14:textId="77777777" w:rsidTr="00541F8A">
        <w:tc>
          <w:tcPr>
            <w:tcW w:w="1526" w:type="dxa"/>
            <w:vAlign w:val="center"/>
          </w:tcPr>
          <w:p w14:paraId="68AD715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237" w:type="dxa"/>
          </w:tcPr>
          <w:p w14:paraId="60E25D3D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komunikować się na tematy związane z przekładoznawstwem ze zróżnicowanymi kręgami odbiorców – z innymi studentami i wykładowcą</w:t>
            </w:r>
          </w:p>
        </w:tc>
        <w:tc>
          <w:tcPr>
            <w:tcW w:w="1559" w:type="dxa"/>
          </w:tcPr>
          <w:p w14:paraId="671FDB4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K_U07</w:t>
            </w:r>
          </w:p>
        </w:tc>
      </w:tr>
      <w:tr w:rsidR="00541F8A" w:rsidRPr="00541F8A" w14:paraId="122EE386" w14:textId="77777777" w:rsidTr="00541F8A">
        <w:tc>
          <w:tcPr>
            <w:tcW w:w="1526" w:type="dxa"/>
            <w:vAlign w:val="center"/>
          </w:tcPr>
          <w:p w14:paraId="793CE43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237" w:type="dxa"/>
          </w:tcPr>
          <w:p w14:paraId="300D058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prowadzić debatę w języku </w:t>
            </w:r>
            <w:r w:rsidRPr="00541F8A">
              <w:rPr>
                <w:rFonts w:ascii="Cambria" w:eastAsia="Times New Roman" w:hAnsi="Cambria"/>
                <w:spacing w:val="-4"/>
                <w:lang w:val="pl-PL" w:eastAsia="de-DE"/>
              </w:rPr>
              <w:t>niemieckim, dotyczącą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złożonych problemów przekładoznawczych, formułując wnioski oraz tworząc syntetyczne podsumowania poglądów różnych autorów </w:t>
            </w:r>
          </w:p>
        </w:tc>
        <w:tc>
          <w:tcPr>
            <w:tcW w:w="1559" w:type="dxa"/>
          </w:tcPr>
          <w:p w14:paraId="7E9AC2C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K_U08</w:t>
            </w:r>
          </w:p>
        </w:tc>
      </w:tr>
      <w:tr w:rsidR="00541F8A" w:rsidRPr="00541F8A" w14:paraId="7876D7D2" w14:textId="77777777" w:rsidTr="00541F8A">
        <w:tc>
          <w:tcPr>
            <w:tcW w:w="1526" w:type="dxa"/>
            <w:vAlign w:val="center"/>
          </w:tcPr>
          <w:p w14:paraId="2BDB4B2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6237" w:type="dxa"/>
          </w:tcPr>
          <w:p w14:paraId="16DE9E84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</w:p>
        </w:tc>
        <w:tc>
          <w:tcPr>
            <w:tcW w:w="1559" w:type="dxa"/>
          </w:tcPr>
          <w:p w14:paraId="7573D9C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</w:p>
        </w:tc>
      </w:tr>
      <w:tr w:rsidR="00541F8A" w:rsidRPr="00541F8A" w14:paraId="4ED09E24" w14:textId="77777777" w:rsidTr="00541F8A">
        <w:tc>
          <w:tcPr>
            <w:tcW w:w="9322" w:type="dxa"/>
            <w:gridSpan w:val="3"/>
            <w:vAlign w:val="center"/>
          </w:tcPr>
          <w:p w14:paraId="0242916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70D58B26" w14:textId="77777777" w:rsidTr="00541F8A">
        <w:tc>
          <w:tcPr>
            <w:tcW w:w="1526" w:type="dxa"/>
            <w:vAlign w:val="center"/>
          </w:tcPr>
          <w:p w14:paraId="344FABB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237" w:type="dxa"/>
          </w:tcPr>
          <w:p w14:paraId="6F7C484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z zakresu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przekładoznawstwa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i odbieranych treści</w:t>
            </w:r>
          </w:p>
        </w:tc>
        <w:tc>
          <w:tcPr>
            <w:tcW w:w="1559" w:type="dxa"/>
          </w:tcPr>
          <w:p w14:paraId="0DEDA4B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7C7FCC40" w14:textId="77777777" w:rsidTr="00541F8A">
        <w:tc>
          <w:tcPr>
            <w:tcW w:w="1526" w:type="dxa"/>
            <w:vAlign w:val="center"/>
          </w:tcPr>
          <w:p w14:paraId="4B481C4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237" w:type="dxa"/>
            <w:vAlign w:val="center"/>
          </w:tcPr>
          <w:p w14:paraId="2870AF6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uznawania znaczenia wiedzy przekładoznawczej w rozwiązywaniu problemów poznawczych i praktycznych </w:t>
            </w:r>
            <w:r w:rsidRPr="00541F8A">
              <w:rPr>
                <w:rFonts w:ascii="Cambria" w:eastAsia="Cambria" w:hAnsi="Cambria" w:cs="Cambria"/>
                <w:lang w:val="pl-PL"/>
              </w:rPr>
              <w:t>występujących w działalności zawodowej tłumacza</w:t>
            </w:r>
          </w:p>
        </w:tc>
        <w:tc>
          <w:tcPr>
            <w:tcW w:w="1559" w:type="dxa"/>
          </w:tcPr>
          <w:p w14:paraId="0604AD7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</w:tbl>
    <w:p w14:paraId="4DCBB686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950"/>
        <w:gridCol w:w="1254"/>
        <w:gridCol w:w="1479"/>
      </w:tblGrid>
      <w:tr w:rsidR="00541F8A" w:rsidRPr="00541F8A" w14:paraId="3117FA88" w14:textId="77777777" w:rsidTr="00541F8A">
        <w:trPr>
          <w:trHeight w:val="340"/>
        </w:trPr>
        <w:tc>
          <w:tcPr>
            <w:tcW w:w="639" w:type="dxa"/>
            <w:vMerge w:val="restart"/>
            <w:vAlign w:val="center"/>
          </w:tcPr>
          <w:p w14:paraId="1B26158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lastRenderedPageBreak/>
              <w:t>Lp.</w:t>
            </w:r>
          </w:p>
        </w:tc>
        <w:tc>
          <w:tcPr>
            <w:tcW w:w="5950" w:type="dxa"/>
            <w:vMerge w:val="restart"/>
            <w:vAlign w:val="center"/>
          </w:tcPr>
          <w:p w14:paraId="1F140C7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2733" w:type="dxa"/>
            <w:gridSpan w:val="2"/>
            <w:vAlign w:val="center"/>
          </w:tcPr>
          <w:p w14:paraId="5F2F352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58DE67BD" w14:textId="77777777" w:rsidTr="00541F8A">
        <w:trPr>
          <w:trHeight w:val="196"/>
        </w:trPr>
        <w:tc>
          <w:tcPr>
            <w:tcW w:w="639" w:type="dxa"/>
            <w:vMerge/>
          </w:tcPr>
          <w:p w14:paraId="7FF2FE8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50" w:type="dxa"/>
            <w:vMerge/>
          </w:tcPr>
          <w:p w14:paraId="281C94E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54" w:type="dxa"/>
          </w:tcPr>
          <w:p w14:paraId="6B8963E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10CB0DD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324186EB" w14:textId="77777777" w:rsidTr="00541F8A">
        <w:trPr>
          <w:trHeight w:val="225"/>
        </w:trPr>
        <w:tc>
          <w:tcPr>
            <w:tcW w:w="639" w:type="dxa"/>
          </w:tcPr>
          <w:p w14:paraId="673EA2D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950" w:type="dxa"/>
          </w:tcPr>
          <w:p w14:paraId="68F8E7A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Kluczowe pojęcia przekładoznawcze: ekwiwalencja, adekwatność, wierność, strategie i techniki przekładowe, rola kontekstu w procesie przekładu, kompetencja tłumaczeniowa – wyszukiwanie wskazanych technik w gotowych przekładach</w:t>
            </w:r>
          </w:p>
        </w:tc>
        <w:tc>
          <w:tcPr>
            <w:tcW w:w="1254" w:type="dxa"/>
            <w:vAlign w:val="center"/>
          </w:tcPr>
          <w:p w14:paraId="2FDB75D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11457FB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0ACAC9D6" w14:textId="77777777" w:rsidTr="00541F8A">
        <w:trPr>
          <w:trHeight w:val="225"/>
        </w:trPr>
        <w:tc>
          <w:tcPr>
            <w:tcW w:w="639" w:type="dxa"/>
          </w:tcPr>
          <w:p w14:paraId="16E1AD6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950" w:type="dxa"/>
          </w:tcPr>
          <w:p w14:paraId="6AC52B11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Rodzaje przekładu: pisemny, ustny, ogólny, specjalistyczny, literacki, itd. – analiza tekstów źródłowych, przekład wybranego i uzasadnienie wyboru strategii i technik przekładowych</w:t>
            </w:r>
          </w:p>
        </w:tc>
        <w:tc>
          <w:tcPr>
            <w:tcW w:w="1254" w:type="dxa"/>
            <w:vAlign w:val="center"/>
          </w:tcPr>
          <w:p w14:paraId="29121A4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479" w:type="dxa"/>
            <w:vAlign w:val="center"/>
          </w:tcPr>
          <w:p w14:paraId="3687977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2E6F690D" w14:textId="77777777" w:rsidTr="00541F8A">
        <w:trPr>
          <w:trHeight w:val="225"/>
        </w:trPr>
        <w:tc>
          <w:tcPr>
            <w:tcW w:w="639" w:type="dxa"/>
          </w:tcPr>
          <w:p w14:paraId="20ADD82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950" w:type="dxa"/>
          </w:tcPr>
          <w:p w14:paraId="484A3FF6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Etapy procesu tłumaczenia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oraz standardy jakości </w:t>
            </w:r>
            <w:r w:rsidRPr="00541F8A">
              <w:rPr>
                <w:rFonts w:ascii="Cambria" w:eastAsia="Cambria" w:hAnsi="Cambria" w:cs="Cambria"/>
                <w:lang w:val="pl-PL"/>
              </w:rPr>
              <w:t>(ISO 17100) – krótki projekt zespołowy z pełnieniem ról terminologa, tłumacza, weryfikatora</w:t>
            </w:r>
          </w:p>
        </w:tc>
        <w:tc>
          <w:tcPr>
            <w:tcW w:w="1254" w:type="dxa"/>
            <w:vAlign w:val="center"/>
          </w:tcPr>
          <w:p w14:paraId="63849A8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479" w:type="dxa"/>
            <w:vAlign w:val="center"/>
          </w:tcPr>
          <w:p w14:paraId="7128346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3D39321D" w14:textId="77777777" w:rsidTr="00541F8A">
        <w:trPr>
          <w:trHeight w:val="285"/>
        </w:trPr>
        <w:tc>
          <w:tcPr>
            <w:tcW w:w="639" w:type="dxa"/>
          </w:tcPr>
          <w:p w14:paraId="031DE78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950" w:type="dxa"/>
          </w:tcPr>
          <w:p w14:paraId="2D47C45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Lokalizacja – ćwiczenie praktyczne polegające na dostosowaniu tekstu strony internetowej do polskiego odbiorcy, uwzględniając ograniczenia miejsca i konwencje kulturowe</w:t>
            </w:r>
          </w:p>
        </w:tc>
        <w:tc>
          <w:tcPr>
            <w:tcW w:w="1254" w:type="dxa"/>
            <w:vAlign w:val="center"/>
          </w:tcPr>
          <w:p w14:paraId="3543199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  <w:tc>
          <w:tcPr>
            <w:tcW w:w="1479" w:type="dxa"/>
            <w:vAlign w:val="center"/>
          </w:tcPr>
          <w:p w14:paraId="6A398F3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541F8A" w:rsidRPr="00541F8A" w14:paraId="6D302FB3" w14:textId="77777777" w:rsidTr="00541F8A">
        <w:trPr>
          <w:trHeight w:val="345"/>
        </w:trPr>
        <w:tc>
          <w:tcPr>
            <w:tcW w:w="639" w:type="dxa"/>
          </w:tcPr>
          <w:p w14:paraId="56444E4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5950" w:type="dxa"/>
          </w:tcPr>
          <w:p w14:paraId="157C38D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Przekład automatyczny – porównanie przekładu automatycznego (NMT, LLM) z przekładem wykonanym przez człowieka, wskazanie zalet i wad, wykonanie postedycji przekładu maszynowego</w:t>
            </w:r>
          </w:p>
        </w:tc>
        <w:tc>
          <w:tcPr>
            <w:tcW w:w="1254" w:type="dxa"/>
            <w:vAlign w:val="center"/>
          </w:tcPr>
          <w:p w14:paraId="599E30C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479" w:type="dxa"/>
            <w:vAlign w:val="center"/>
          </w:tcPr>
          <w:p w14:paraId="24C3235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541F8A" w:rsidRPr="00541F8A" w14:paraId="23ED509F" w14:textId="77777777" w:rsidTr="00541F8A">
        <w:trPr>
          <w:trHeight w:val="345"/>
        </w:trPr>
        <w:tc>
          <w:tcPr>
            <w:tcW w:w="639" w:type="dxa"/>
          </w:tcPr>
          <w:p w14:paraId="6CA2D77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C6</w:t>
            </w:r>
          </w:p>
        </w:tc>
        <w:tc>
          <w:tcPr>
            <w:tcW w:w="5950" w:type="dxa"/>
          </w:tcPr>
          <w:p w14:paraId="3E30F0BC" w14:textId="77777777" w:rsidR="00541F8A" w:rsidRPr="00541F8A" w:rsidRDefault="00541F8A" w:rsidP="00541F8A">
            <w:pPr>
              <w:tabs>
                <w:tab w:val="center" w:pos="2867"/>
              </w:tabs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Przekład audiowizualny: rodzaje i zasady – porównanie wersji dubbingowej i napisowej tego samego materiału źródłowego, analiza różnic i zastosowanych technik</w:t>
            </w:r>
          </w:p>
        </w:tc>
        <w:tc>
          <w:tcPr>
            <w:tcW w:w="1254" w:type="dxa"/>
            <w:vAlign w:val="center"/>
          </w:tcPr>
          <w:p w14:paraId="7690238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479" w:type="dxa"/>
            <w:vAlign w:val="center"/>
          </w:tcPr>
          <w:p w14:paraId="12B0CE7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1A9677AA" w14:textId="77777777" w:rsidTr="00541F8A">
        <w:trPr>
          <w:trHeight w:val="345"/>
        </w:trPr>
        <w:tc>
          <w:tcPr>
            <w:tcW w:w="639" w:type="dxa"/>
          </w:tcPr>
          <w:p w14:paraId="623AAFB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C7</w:t>
            </w:r>
          </w:p>
        </w:tc>
        <w:tc>
          <w:tcPr>
            <w:tcW w:w="5950" w:type="dxa"/>
          </w:tcPr>
          <w:p w14:paraId="0074C68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Wpływ nowoczesnych technologii na proces przekładu – wykonanie przekładu tekstu użytkowego i specjalistycznego z wykorzystaniem narzędzia CAT i porównanie go z przekładem wykonanym bez wsparcia technologii, omówienie wad i zalet</w:t>
            </w:r>
          </w:p>
        </w:tc>
        <w:tc>
          <w:tcPr>
            <w:tcW w:w="1254" w:type="dxa"/>
            <w:vAlign w:val="center"/>
          </w:tcPr>
          <w:p w14:paraId="1AF1970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479" w:type="dxa"/>
            <w:vAlign w:val="center"/>
          </w:tcPr>
          <w:p w14:paraId="413B4A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24A84760" w14:textId="77777777" w:rsidTr="00541F8A">
        <w:trPr>
          <w:trHeight w:val="345"/>
        </w:trPr>
        <w:tc>
          <w:tcPr>
            <w:tcW w:w="639" w:type="dxa"/>
          </w:tcPr>
          <w:p w14:paraId="197976F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C8</w:t>
            </w:r>
          </w:p>
        </w:tc>
        <w:tc>
          <w:tcPr>
            <w:tcW w:w="5950" w:type="dxa"/>
          </w:tcPr>
          <w:p w14:paraId="63D6DDFD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Nowe formy przekładu (tłumaczenie ustne wspomagane technologią, przekład audiowizualny wspomagany technologią, transkreacja,</w:t>
            </w:r>
            <w:r w:rsidRPr="00541F8A">
              <w:rPr>
                <w:rFonts w:eastAsia="Aptos"/>
                <w:lang w:val="pl-PL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-PL"/>
              </w:rPr>
              <w:t>crowdsourcing) – analiza wybranej formy przekładu</w:t>
            </w:r>
          </w:p>
        </w:tc>
        <w:tc>
          <w:tcPr>
            <w:tcW w:w="1254" w:type="dxa"/>
            <w:vAlign w:val="center"/>
          </w:tcPr>
          <w:p w14:paraId="450F2C7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479" w:type="dxa"/>
            <w:vAlign w:val="center"/>
          </w:tcPr>
          <w:p w14:paraId="7228DCB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50051380" w14:textId="77777777" w:rsidTr="00541F8A">
        <w:tc>
          <w:tcPr>
            <w:tcW w:w="639" w:type="dxa"/>
          </w:tcPr>
          <w:p w14:paraId="66C7011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50" w:type="dxa"/>
          </w:tcPr>
          <w:p w14:paraId="7B82D48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4" w:type="dxa"/>
            <w:vAlign w:val="center"/>
          </w:tcPr>
          <w:p w14:paraId="6520502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23B0C86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6DC9E78B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6B14EB00" w14:textId="77777777" w:rsidTr="00541F8A">
        <w:tc>
          <w:tcPr>
            <w:tcW w:w="1666" w:type="dxa"/>
          </w:tcPr>
          <w:p w14:paraId="75C4BBB9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1762AEB5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3FD50B07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2317CA0D" w14:textId="77777777" w:rsidTr="00541F8A">
        <w:tc>
          <w:tcPr>
            <w:tcW w:w="1666" w:type="dxa"/>
          </w:tcPr>
          <w:p w14:paraId="1C884894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335506B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M1 – elementy wykładu,</w:t>
            </w:r>
          </w:p>
          <w:p w14:paraId="5FEEA597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hanging="498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M2 – wykład konwersatoryjny, dyskusja, rozmowa sterowana,</w:t>
            </w:r>
          </w:p>
          <w:p w14:paraId="6153844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hanging="498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M3 – prezentacja mat. audiowizualnego, prezentacja multimedialna,</w:t>
            </w:r>
          </w:p>
          <w:p w14:paraId="5C0632EA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 xml:space="preserve">M4 – praca na materiale przekazów medialnych, </w:t>
            </w:r>
          </w:p>
          <w:p w14:paraId="74DC31C4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M5 – ćwiczenia przedmiotowe</w:t>
            </w:r>
          </w:p>
        </w:tc>
        <w:tc>
          <w:tcPr>
            <w:tcW w:w="2693" w:type="dxa"/>
          </w:tcPr>
          <w:p w14:paraId="3E6E2896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tekst, prezentacja multimedialna, film, interaktywne karty pracy, test,  komputer z dostępem do internetu</w:t>
            </w:r>
          </w:p>
        </w:tc>
      </w:tr>
    </w:tbl>
    <w:p w14:paraId="62AF1A1B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72895F4A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541F8A" w:rsidRPr="00541F8A" w14:paraId="5472AA24" w14:textId="77777777" w:rsidTr="00541F8A">
        <w:tc>
          <w:tcPr>
            <w:tcW w:w="1459" w:type="dxa"/>
            <w:vAlign w:val="center"/>
          </w:tcPr>
          <w:p w14:paraId="1B197FC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3C481D0F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358F9687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608E76D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2D55C099" w14:textId="77777777" w:rsidTr="00541F8A">
        <w:tc>
          <w:tcPr>
            <w:tcW w:w="1459" w:type="dxa"/>
          </w:tcPr>
          <w:p w14:paraId="4DF6073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  <w:vAlign w:val="center"/>
          </w:tcPr>
          <w:p w14:paraId="727F7E2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>F1 – dłuższy sprawdzian pisemny wiedzy</w:t>
            </w:r>
          </w:p>
          <w:p w14:paraId="2018833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F1 – </w:t>
            </w:r>
            <w:r w:rsidRPr="00541F8A">
              <w:rPr>
                <w:rFonts w:ascii="Cambria" w:eastAsia="Times New Roman" w:hAnsi="Cambria" w:cs="Segoe UI"/>
                <w:kern w:val="0"/>
                <w:lang w:val="pl-PL" w:eastAsia="pl-PL"/>
                <w14:ligatures w14:val="none"/>
              </w:rPr>
              <w:t xml:space="preserve">sprawdzian praktyczny umiejętności </w:t>
            </w:r>
          </w:p>
          <w:p w14:paraId="676E294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>F2 - obserwacja/aktywność na zajęciach (merytoryczny udział w dyskusji, aktywne wykonywanie ćwiczeń)</w:t>
            </w:r>
          </w:p>
        </w:tc>
        <w:tc>
          <w:tcPr>
            <w:tcW w:w="3969" w:type="dxa"/>
            <w:vAlign w:val="center"/>
          </w:tcPr>
          <w:p w14:paraId="0833266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>P1 – egzamin pisemny</w:t>
            </w:r>
          </w:p>
        </w:tc>
      </w:tr>
    </w:tbl>
    <w:p w14:paraId="4DCA6C5F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lastRenderedPageBreak/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2551"/>
        <w:gridCol w:w="2977"/>
        <w:gridCol w:w="2375"/>
      </w:tblGrid>
      <w:tr w:rsidR="00541F8A" w:rsidRPr="00541F8A" w14:paraId="09D99DAA" w14:textId="77777777" w:rsidTr="00541F8A">
        <w:trPr>
          <w:trHeight w:val="113"/>
        </w:trPr>
        <w:tc>
          <w:tcPr>
            <w:tcW w:w="14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AC5A9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14:paraId="141C4A2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8"/>
                <w:szCs w:val="18"/>
                <w:lang w:val="pl-PL"/>
              </w:rPr>
            </w:pP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55278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  <w:lang w:val="pl-PL"/>
              </w:rPr>
            </w:pPr>
            <w:r w:rsidRPr="00541F8A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Wykład  </w:t>
            </w:r>
          </w:p>
        </w:tc>
      </w:tr>
      <w:tr w:rsidR="00541F8A" w:rsidRPr="00541F8A" w14:paraId="481B3CC9" w14:textId="77777777" w:rsidTr="00541F8A">
        <w:trPr>
          <w:trHeight w:val="245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4AC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B0A0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CC40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9025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F2</w:t>
            </w:r>
          </w:p>
        </w:tc>
      </w:tr>
      <w:tr w:rsidR="00541F8A" w:rsidRPr="00541F8A" w14:paraId="08BB4A3D" w14:textId="77777777" w:rsidTr="00541F8A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7D6EA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BE6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2394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B74C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</w:p>
        </w:tc>
      </w:tr>
      <w:tr w:rsidR="00541F8A" w:rsidRPr="00541F8A" w14:paraId="175B92AD" w14:textId="77777777" w:rsidTr="00541F8A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BC122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CE6F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501E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E7880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</w:p>
        </w:tc>
      </w:tr>
      <w:tr w:rsidR="00541F8A" w:rsidRPr="00541F8A" w14:paraId="76FDA0CE" w14:textId="77777777" w:rsidTr="00541F8A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A78D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6A89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F411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10CFB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</w:p>
        </w:tc>
      </w:tr>
      <w:tr w:rsidR="00541F8A" w:rsidRPr="00541F8A" w14:paraId="6EEFF3B4" w14:textId="77777777" w:rsidTr="00541F8A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EC4E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C54B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AA50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B8FDD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</w:p>
        </w:tc>
      </w:tr>
      <w:tr w:rsidR="00541F8A" w:rsidRPr="00541F8A" w14:paraId="08321094" w14:textId="77777777" w:rsidTr="00541F8A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3A3A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7840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134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1C714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B5C6643" w14:textId="77777777" w:rsidTr="00541F8A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2AD33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B302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4267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2436F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A7D4E6E" w14:textId="77777777" w:rsidTr="00541F8A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BE058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7F2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370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54563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5A0CBFC" w14:textId="77777777" w:rsidTr="00541F8A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6BDDC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E69F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797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2453F7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2898BE8D" w14:textId="77777777" w:rsidTr="00541F8A">
        <w:trPr>
          <w:trHeight w:val="24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E8A3E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A449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5329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61878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53EF1C5" w14:textId="77777777" w:rsidTr="00541F8A">
        <w:trPr>
          <w:trHeight w:val="2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FAC6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B1F5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739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466FE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</w:tr>
    </w:tbl>
    <w:p w14:paraId="2ACDBCAD" w14:textId="77777777" w:rsidR="00541F8A" w:rsidRPr="00541F8A" w:rsidRDefault="00541F8A" w:rsidP="00541F8A">
      <w:pPr>
        <w:spacing w:before="240" w:after="120"/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9. Opis sposobu ustalania oceny końcowej </w:t>
      </w:r>
      <w:r w:rsidRPr="00541F8A">
        <w:rPr>
          <w:rFonts w:ascii="Cambria" w:eastAsia="Aptos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541F8A" w:rsidRPr="00541F8A" w14:paraId="25320FC4" w14:textId="77777777" w:rsidTr="00541F8A">
        <w:trPr>
          <w:trHeight w:val="93"/>
        </w:trPr>
        <w:tc>
          <w:tcPr>
            <w:tcW w:w="9322" w:type="dxa"/>
          </w:tcPr>
          <w:p w14:paraId="31CC15D6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Dopuszczenie do egzaminu: sprawdzian pisemny wiedzy, </w:t>
            </w:r>
            <w:r w:rsidRPr="00541F8A">
              <w:rPr>
                <w:rFonts w:ascii="Cambria" w:eastAsia="Times New Roman" w:hAnsi="Cambria" w:cs="Segoe UI"/>
                <w:kern w:val="0"/>
                <w:lang w:val="pl-PL" w:eastAsia="pl-PL"/>
                <w14:ligatures w14:val="none"/>
              </w:rPr>
              <w:t xml:space="preserve">sprawdzian praktyczny umiejętności, </w:t>
            </w:r>
            <w:r w:rsidRPr="00541F8A">
              <w:rPr>
                <w:rFonts w:ascii="Cambria" w:eastAsia="Aptos" w:hAnsi="Cambria"/>
                <w:lang w:val="pl-PL"/>
              </w:rPr>
              <w:t>obserwacja / aktywność (</w:t>
            </w:r>
            <w:r w:rsidRPr="00541F8A">
              <w:rPr>
                <w:rFonts w:ascii="Cambria" w:eastAsia="Times New Roman" w:hAnsi="Cambria"/>
                <w:lang w:val="pl-PL"/>
              </w:rPr>
              <w:t>merytoryczny udział w dyskusji, aktywne wykonywanie ćwiczeń</w:t>
            </w:r>
            <w:r w:rsidRPr="00541F8A">
              <w:rPr>
                <w:rFonts w:ascii="Cambria" w:eastAsia="Aptos" w:hAnsi="Cambria"/>
                <w:lang w:val="pl-PL"/>
              </w:rPr>
              <w:t>)</w:t>
            </w:r>
          </w:p>
          <w:p w14:paraId="7D6E762D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11B88879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6F5841A0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27DA95C1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07AFE60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021971DE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0C939BF0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354F4A51" w14:textId="77777777" w:rsidTr="00541F8A">
        <w:trPr>
          <w:trHeight w:val="540"/>
        </w:trPr>
        <w:tc>
          <w:tcPr>
            <w:tcW w:w="9284" w:type="dxa"/>
          </w:tcPr>
          <w:p w14:paraId="15D2067B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Egzamin pisemny</w:t>
            </w:r>
          </w:p>
        </w:tc>
      </w:tr>
    </w:tbl>
    <w:p w14:paraId="3DE2D0A7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984"/>
        <w:gridCol w:w="1418"/>
      </w:tblGrid>
      <w:tr w:rsidR="00541F8A" w:rsidRPr="00541F8A" w14:paraId="7BF3A063" w14:textId="77777777" w:rsidTr="00541F8A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B7E9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4649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4981C1FB" w14:textId="77777777" w:rsidTr="00541F8A">
        <w:trPr>
          <w:trHeight w:val="291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5CE44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2ADA03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9E7B7C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2D3DD6D9" w14:textId="77777777" w:rsidTr="00541F8A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FB83B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78F7D80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5728076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839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0B0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18</w:t>
            </w:r>
          </w:p>
        </w:tc>
      </w:tr>
      <w:tr w:rsidR="00541F8A" w:rsidRPr="00541F8A" w14:paraId="0A8BA1E8" w14:textId="77777777" w:rsidTr="00541F8A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680B7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27D4B3C3" w14:textId="77777777" w:rsidTr="00541F8A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E91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kolokwium zaliczeniowych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01C5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B6C4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15</w:t>
            </w:r>
          </w:p>
        </w:tc>
      </w:tr>
      <w:tr w:rsidR="00541F8A" w:rsidRPr="00541F8A" w14:paraId="4F68ED90" w14:textId="77777777" w:rsidTr="00541F8A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088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egzaminu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0B78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738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12</w:t>
            </w:r>
          </w:p>
        </w:tc>
      </w:tr>
      <w:tr w:rsidR="00541F8A" w:rsidRPr="00541F8A" w14:paraId="5EEE4B49" w14:textId="77777777" w:rsidTr="00541F8A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A04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przygotowanie do zajęć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6A98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206D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15</w:t>
            </w:r>
          </w:p>
        </w:tc>
      </w:tr>
      <w:tr w:rsidR="00541F8A" w:rsidRPr="00541F8A" w14:paraId="1DBC75CB" w14:textId="77777777" w:rsidTr="00541F8A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2B2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345C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5EE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15</w:t>
            </w:r>
          </w:p>
        </w:tc>
      </w:tr>
      <w:tr w:rsidR="00541F8A" w:rsidRPr="00541F8A" w14:paraId="3620148C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ABFC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5C81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5F7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</w:tr>
      <w:tr w:rsidR="00541F8A" w:rsidRPr="00541F8A" w14:paraId="0C76F603" w14:textId="77777777" w:rsidTr="00541F8A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212B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22E1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D61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</w:tr>
    </w:tbl>
    <w:p w14:paraId="4AC88E88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541F8A" w:rsidRPr="00541F8A" w14:paraId="423A9EF3" w14:textId="77777777" w:rsidTr="00541F8A">
        <w:tc>
          <w:tcPr>
            <w:tcW w:w="9322" w:type="dxa"/>
          </w:tcPr>
          <w:p w14:paraId="0B10CF27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en-US"/>
              </w:rPr>
            </w:pPr>
            <w:r w:rsidRPr="00541F8A">
              <w:rPr>
                <w:rFonts w:ascii="Cambria" w:eastAsia="Aptos" w:hAnsi="Cambria"/>
                <w:b/>
                <w:lang w:val="en-US"/>
              </w:rPr>
              <w:t>Literatura obowiązkowa:</w:t>
            </w:r>
          </w:p>
          <w:p w14:paraId="1EE7B32F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  <w:lang w:val="en-US"/>
              </w:rPr>
              <w:t xml:space="preserve">1. Munday, J. 2016. Introducing Translation Studies. </w:t>
            </w:r>
            <w:r w:rsidRPr="00541F8A">
              <w:rPr>
                <w:rFonts w:ascii="Cambria" w:eastAsia="Aptos" w:hAnsi="Cambria"/>
                <w:lang w:val="de-DE"/>
              </w:rPr>
              <w:t>Theories and Application (4th ed.). London, New York: Routledge.</w:t>
            </w:r>
          </w:p>
          <w:p w14:paraId="39D1C567" w14:textId="77777777" w:rsidR="00541F8A" w:rsidRPr="00541F8A" w:rsidRDefault="00541F8A" w:rsidP="00541F8A">
            <w:pPr>
              <w:rPr>
                <w:rFonts w:ascii="Cambria" w:eastAsia="Aptos" w:hAnsi="Cambria"/>
                <w:lang w:val="en-US"/>
              </w:rPr>
            </w:pPr>
            <w:r w:rsidRPr="00541F8A">
              <w:rPr>
                <w:rFonts w:ascii="Cambria" w:eastAsia="Aptos" w:hAnsi="Cambria"/>
                <w:lang w:val="de-DE"/>
              </w:rPr>
              <w:t xml:space="preserve">2. O'Hagan, M. (ed.). 2019. The Routledge handbook of translation and technology. </w:t>
            </w:r>
            <w:r w:rsidRPr="00541F8A">
              <w:rPr>
                <w:rFonts w:ascii="Cambria" w:eastAsia="Aptos" w:hAnsi="Cambria"/>
                <w:lang w:val="en-US"/>
              </w:rPr>
              <w:t>Oxon &amp; New York: Routledge.</w:t>
            </w:r>
          </w:p>
          <w:p w14:paraId="3F8EC427" w14:textId="77777777" w:rsidR="00541F8A" w:rsidRPr="00541F8A" w:rsidRDefault="00541F8A" w:rsidP="00541F8A">
            <w:pPr>
              <w:rPr>
                <w:rFonts w:ascii="Cambria" w:eastAsia="Aptos" w:hAnsi="Cambria"/>
                <w:lang w:val="en-US"/>
              </w:rPr>
            </w:pPr>
            <w:r w:rsidRPr="00541F8A">
              <w:rPr>
                <w:rFonts w:ascii="Cambria" w:eastAsia="Aptos" w:hAnsi="Cambria"/>
                <w:lang w:val="en-US"/>
              </w:rPr>
              <w:t>3. Praca zbiorowa — Norma ISO 17100:2015, Szwajcaria, 2015, ISO.</w:t>
            </w:r>
          </w:p>
          <w:p w14:paraId="6307EDCC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  <w:lang w:val="de-DE"/>
              </w:rPr>
              <w:t>4. EMT Board. 2022. “European Master’s in Translation. Competence Framework 2022” (https://commission.europa.eu/system/files/2022-11/emt_competence_fwk_2022_en.pdf )</w:t>
            </w:r>
          </w:p>
        </w:tc>
      </w:tr>
      <w:tr w:rsidR="00541F8A" w:rsidRPr="00541F8A" w14:paraId="7DCFC6DB" w14:textId="77777777" w:rsidTr="00541F8A">
        <w:tc>
          <w:tcPr>
            <w:tcW w:w="9322" w:type="dxa"/>
          </w:tcPr>
          <w:p w14:paraId="5DF0A312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73ACDEB9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1.  Tomaszkiewicz T. 2006. Przekład audiowizualny, Warszawa: Wydawnictwo Naukowe PWN.</w:t>
            </w:r>
          </w:p>
          <w:p w14:paraId="49E962B5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2. Bogucki Ł. 2009. Tłumaczenie wspomagane komputerowo. Warszawa: Wydawnictwo Naukowe PWN.</w:t>
            </w:r>
          </w:p>
          <w:p w14:paraId="197C8B34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3. Cronin M. (red.) 2013. </w:t>
            </w:r>
            <w:r w:rsidRPr="00541F8A">
              <w:rPr>
                <w:rFonts w:ascii="Cambria" w:eastAsia="Aptos" w:hAnsi="Cambria"/>
                <w:lang w:val="de-DE"/>
              </w:rPr>
              <w:t>Translation in the Digital Age. London/New York: Routledge</w:t>
            </w:r>
          </w:p>
          <w:p w14:paraId="59F50E60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  <w:lang w:val="de-DE"/>
              </w:rPr>
              <w:t xml:space="preserve">4. Eckstein M., Sosnowski R. 2004. </w:t>
            </w:r>
            <w:r w:rsidRPr="00541F8A">
              <w:rPr>
                <w:rFonts w:ascii="Cambria" w:eastAsia="Aptos" w:hAnsi="Cambria"/>
                <w:lang w:val="pl-PL"/>
              </w:rPr>
              <w:t xml:space="preserve">Komputer w pracy tłumacza. Praktyczny poradnik. </w:t>
            </w:r>
            <w:r w:rsidRPr="00541F8A">
              <w:rPr>
                <w:rFonts w:ascii="Cambria" w:eastAsia="Aptos" w:hAnsi="Cambria"/>
                <w:lang w:val="de-DE"/>
              </w:rPr>
              <w:t>Kraków: Tertium.</w:t>
            </w:r>
          </w:p>
          <w:p w14:paraId="29355377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de-DE"/>
              </w:rPr>
              <w:t xml:space="preserve">5. </w:t>
            </w:r>
            <w:r w:rsidRPr="00541F8A">
              <w:rPr>
                <w:rFonts w:ascii="Cambria" w:eastAsia="Cambria" w:hAnsi="Cambria" w:cs="Cambria"/>
                <w:lang w:val="de-DE"/>
              </w:rPr>
              <w:t xml:space="preserve">Gambier Y., van Doorslaer L. (red.) 2014. </w:t>
            </w:r>
            <w:r w:rsidRPr="00541F8A">
              <w:rPr>
                <w:rFonts w:ascii="Cambria" w:eastAsia="Cambria" w:hAnsi="Cambria" w:cs="Cambria"/>
                <w:i/>
                <w:lang w:val="de-DE"/>
              </w:rPr>
              <w:t>Handbook of Translation Studies - 4 volumes.</w:t>
            </w:r>
            <w:r w:rsidRPr="00541F8A">
              <w:rPr>
                <w:rFonts w:ascii="Cambria" w:eastAsia="Cambria" w:hAnsi="Cambria" w:cs="Cambria"/>
                <w:lang w:val="de-DE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-PL"/>
              </w:rPr>
              <w:t>Amsterdam/Philadelphia: John Benjamins.</w:t>
            </w:r>
          </w:p>
        </w:tc>
      </w:tr>
    </w:tbl>
    <w:p w14:paraId="270CBC77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</w:p>
    <w:p w14:paraId="2EA6F347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4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635"/>
      </w:tblGrid>
      <w:tr w:rsidR="00541F8A" w:rsidRPr="00541F8A" w14:paraId="246B9DDE" w14:textId="77777777" w:rsidTr="00541F8A">
        <w:trPr>
          <w:jc w:val="center"/>
        </w:trPr>
        <w:tc>
          <w:tcPr>
            <w:tcW w:w="3846" w:type="dxa"/>
          </w:tcPr>
          <w:p w14:paraId="55CFC0A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635" w:type="dxa"/>
          </w:tcPr>
          <w:p w14:paraId="1E1EF36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dr Urszula Paradowska</w:t>
            </w:r>
          </w:p>
        </w:tc>
      </w:tr>
      <w:tr w:rsidR="00541F8A" w:rsidRPr="00541F8A" w14:paraId="2E0C1CF1" w14:textId="77777777" w:rsidTr="00541F8A">
        <w:trPr>
          <w:jc w:val="center"/>
        </w:trPr>
        <w:tc>
          <w:tcPr>
            <w:tcW w:w="3846" w:type="dxa"/>
          </w:tcPr>
          <w:p w14:paraId="4F94080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635" w:type="dxa"/>
          </w:tcPr>
          <w:p w14:paraId="7D046E6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10.06.2026</w:t>
            </w:r>
          </w:p>
        </w:tc>
      </w:tr>
      <w:tr w:rsidR="00541F8A" w:rsidRPr="00541F8A" w14:paraId="10FAF4EB" w14:textId="77777777" w:rsidTr="00541F8A">
        <w:trPr>
          <w:jc w:val="center"/>
        </w:trPr>
        <w:tc>
          <w:tcPr>
            <w:tcW w:w="3846" w:type="dxa"/>
          </w:tcPr>
          <w:p w14:paraId="21BF13F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635" w:type="dxa"/>
          </w:tcPr>
          <w:p w14:paraId="3A6D5FA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uparadowska@ajp.edu.pl</w:t>
            </w:r>
          </w:p>
        </w:tc>
      </w:tr>
      <w:tr w:rsidR="00541F8A" w:rsidRPr="00541F8A" w14:paraId="28FB51DC" w14:textId="77777777" w:rsidTr="00541F8A">
        <w:trPr>
          <w:jc w:val="center"/>
        </w:trPr>
        <w:tc>
          <w:tcPr>
            <w:tcW w:w="3846" w:type="dxa"/>
            <w:tcBorders>
              <w:bottom w:val="single" w:sz="4" w:space="0" w:color="000000"/>
            </w:tcBorders>
          </w:tcPr>
          <w:p w14:paraId="069282C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7"/>
            </w:r>
          </w:p>
        </w:tc>
        <w:tc>
          <w:tcPr>
            <w:tcW w:w="5635" w:type="dxa"/>
            <w:tcBorders>
              <w:bottom w:val="single" w:sz="4" w:space="0" w:color="000000"/>
            </w:tcBorders>
          </w:tcPr>
          <w:p w14:paraId="3DB02153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C801D31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</w:p>
    <w:p w14:paraId="69ECCA73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lang w:val="pl-PL"/>
        </w:rPr>
        <w:br w:type="page"/>
      </w:r>
    </w:p>
    <w:p w14:paraId="3C1F7BF6" w14:textId="77777777" w:rsidR="00541F8A" w:rsidRPr="00541F8A" w:rsidRDefault="00541F8A" w:rsidP="00541F8A">
      <w:pPr>
        <w:rPr>
          <w:rFonts w:ascii="Cambria" w:eastAsia="Aptos" w:hAnsi="Cambria"/>
          <w:lang w:val="pl-PL"/>
        </w:rPr>
      </w:pPr>
    </w:p>
    <w:tbl>
      <w:tblPr>
        <w:tblpPr w:leftFromText="141" w:rightFromText="141" w:vertAnchor="page" w:horzAnchor="margin" w:tblpY="178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72565417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1EE37292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4867A57B" wp14:editId="4B442A76">
                  <wp:extent cx="1066800" cy="1066800"/>
                  <wp:effectExtent l="0" t="0" r="0" b="0"/>
                  <wp:docPr id="1360435339" name="Obraz 1360435339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6AF1B97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6C22D72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07BF3EF1" w14:textId="77777777" w:rsidTr="00541F8A">
        <w:trPr>
          <w:trHeight w:val="275"/>
        </w:trPr>
        <w:tc>
          <w:tcPr>
            <w:tcW w:w="1968" w:type="dxa"/>
            <w:vMerge/>
          </w:tcPr>
          <w:p w14:paraId="74E4E2D9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BDF9FA3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CFBECFC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729A2444" w14:textId="77777777" w:rsidTr="00541F8A">
        <w:trPr>
          <w:trHeight w:val="139"/>
        </w:trPr>
        <w:tc>
          <w:tcPr>
            <w:tcW w:w="1968" w:type="dxa"/>
            <w:vMerge/>
          </w:tcPr>
          <w:p w14:paraId="4EDE4A4A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0D4CF33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F1DBAF5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27660EF3" w14:textId="77777777" w:rsidTr="00541F8A">
        <w:trPr>
          <w:trHeight w:val="139"/>
        </w:trPr>
        <w:tc>
          <w:tcPr>
            <w:tcW w:w="1968" w:type="dxa"/>
            <w:vMerge/>
          </w:tcPr>
          <w:p w14:paraId="1E6E27B0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2F53C78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51D7D8C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11F6EAD6" w14:textId="77777777" w:rsidTr="00541F8A">
        <w:trPr>
          <w:trHeight w:val="139"/>
        </w:trPr>
        <w:tc>
          <w:tcPr>
            <w:tcW w:w="1968" w:type="dxa"/>
            <w:vMerge/>
          </w:tcPr>
          <w:p w14:paraId="1158356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000581F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6E56C600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69B35927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89BC65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B140292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16/16</w:t>
            </w:r>
          </w:p>
        </w:tc>
      </w:tr>
    </w:tbl>
    <w:p w14:paraId="20701D43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81F62FE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8"/>
        <w:gridCol w:w="5519"/>
      </w:tblGrid>
      <w:tr w:rsidR="00541F8A" w:rsidRPr="00541F8A" w14:paraId="7075B1EB" w14:textId="77777777" w:rsidTr="00541F8A">
        <w:trPr>
          <w:trHeight w:val="328"/>
        </w:trPr>
        <w:tc>
          <w:tcPr>
            <w:tcW w:w="3808" w:type="dxa"/>
            <w:vAlign w:val="center"/>
          </w:tcPr>
          <w:p w14:paraId="372560F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519" w:type="dxa"/>
            <w:vAlign w:val="center"/>
          </w:tcPr>
          <w:p w14:paraId="3005FAD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Warsztat tłumacza 2</w:t>
            </w:r>
          </w:p>
        </w:tc>
      </w:tr>
      <w:tr w:rsidR="00541F8A" w:rsidRPr="00541F8A" w14:paraId="7D7CDCAC" w14:textId="77777777" w:rsidTr="00541F8A">
        <w:tc>
          <w:tcPr>
            <w:tcW w:w="3808" w:type="dxa"/>
            <w:vAlign w:val="center"/>
          </w:tcPr>
          <w:p w14:paraId="6E37891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519" w:type="dxa"/>
            <w:vAlign w:val="center"/>
          </w:tcPr>
          <w:p w14:paraId="6392456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541F8A" w:rsidRPr="00541F8A" w14:paraId="1CF23ACC" w14:textId="77777777" w:rsidTr="00541F8A">
        <w:tc>
          <w:tcPr>
            <w:tcW w:w="3808" w:type="dxa"/>
            <w:vAlign w:val="center"/>
          </w:tcPr>
          <w:p w14:paraId="3A2AC06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519" w:type="dxa"/>
            <w:vAlign w:val="center"/>
          </w:tcPr>
          <w:p w14:paraId="1523E41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04182490" w14:textId="77777777" w:rsidTr="00541F8A">
        <w:tc>
          <w:tcPr>
            <w:tcW w:w="3808" w:type="dxa"/>
            <w:vAlign w:val="center"/>
          </w:tcPr>
          <w:p w14:paraId="13C661E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519" w:type="dxa"/>
            <w:vAlign w:val="center"/>
          </w:tcPr>
          <w:p w14:paraId="3CA7955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796143F5" w14:textId="77777777" w:rsidTr="00541F8A">
        <w:tc>
          <w:tcPr>
            <w:tcW w:w="3808" w:type="dxa"/>
            <w:vAlign w:val="center"/>
          </w:tcPr>
          <w:p w14:paraId="2D3F5D8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519" w:type="dxa"/>
            <w:vAlign w:val="center"/>
          </w:tcPr>
          <w:p w14:paraId="72F3431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76EB29BA" w14:textId="77777777" w:rsidTr="00541F8A">
        <w:tc>
          <w:tcPr>
            <w:tcW w:w="3808" w:type="dxa"/>
            <w:vAlign w:val="center"/>
          </w:tcPr>
          <w:p w14:paraId="23790B3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519" w:type="dxa"/>
            <w:vAlign w:val="center"/>
          </w:tcPr>
          <w:p w14:paraId="75AFDE2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541F8A" w:rsidRPr="00541F8A" w14:paraId="2E45728E" w14:textId="77777777" w:rsidTr="00541F8A">
        <w:tc>
          <w:tcPr>
            <w:tcW w:w="3808" w:type="dxa"/>
            <w:vAlign w:val="center"/>
          </w:tcPr>
          <w:p w14:paraId="36ACCC9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519" w:type="dxa"/>
            <w:vAlign w:val="center"/>
          </w:tcPr>
          <w:p w14:paraId="1E30A43B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4B191ED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prowadzący:</w:t>
            </w:r>
          </w:p>
          <w:p w14:paraId="508F8DF3" w14:textId="5D5ABBD1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de-DE"/>
                <w14:ligatures w14:val="none"/>
              </w:rPr>
            </w:pPr>
            <w:r w:rsidRPr="00BA1D35">
              <w:rPr>
                <w:rFonts w:ascii="Cambria" w:eastAsia="Cambria" w:hAnsi="Cambria" w:cs="Cambria"/>
                <w:b/>
                <w:lang w:val="pl-PL"/>
              </w:rPr>
              <w:t xml:space="preserve">mgr Sławomir Szenwald, prof. AJP dr hab. </w:t>
            </w:r>
            <w:r>
              <w:rPr>
                <w:rFonts w:ascii="Cambria" w:eastAsia="Cambria" w:hAnsi="Cambria" w:cs="Cambria"/>
                <w:b/>
                <w:lang w:val="de-DE"/>
              </w:rPr>
              <w:t>Igor Panasiuk</w:t>
            </w:r>
          </w:p>
        </w:tc>
      </w:tr>
    </w:tbl>
    <w:p w14:paraId="39486BCE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2944"/>
        <w:gridCol w:w="2226"/>
        <w:gridCol w:w="2270"/>
      </w:tblGrid>
      <w:tr w:rsidR="00541F8A" w:rsidRPr="00541F8A" w14:paraId="1C9D74B6" w14:textId="77777777" w:rsidTr="00541F8A">
        <w:tc>
          <w:tcPr>
            <w:tcW w:w="1887" w:type="dxa"/>
            <w:vAlign w:val="center"/>
          </w:tcPr>
          <w:p w14:paraId="2A5C9CD9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3DF9F099" w14:textId="77777777" w:rsidR="00541F8A" w:rsidRPr="00541F8A" w:rsidRDefault="00541F8A" w:rsidP="00541F8A">
            <w:pPr>
              <w:spacing w:before="60" w:after="60"/>
              <w:ind w:left="-167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388FE72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26" w:type="dxa"/>
            <w:vAlign w:val="center"/>
          </w:tcPr>
          <w:p w14:paraId="03A3F7F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270" w:type="dxa"/>
            <w:vAlign w:val="center"/>
          </w:tcPr>
          <w:p w14:paraId="446CCA6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6B25B54A" w14:textId="77777777" w:rsidTr="00541F8A">
        <w:tc>
          <w:tcPr>
            <w:tcW w:w="1887" w:type="dxa"/>
          </w:tcPr>
          <w:p w14:paraId="5F9332CC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2D109D4B" w14:textId="77777777" w:rsidR="00541F8A" w:rsidRPr="00541F8A" w:rsidRDefault="00541F8A" w:rsidP="00541F8A">
            <w:pPr>
              <w:spacing w:before="60" w:after="60"/>
              <w:ind w:left="-151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226" w:type="dxa"/>
            <w:vAlign w:val="center"/>
          </w:tcPr>
          <w:p w14:paraId="716F1046" w14:textId="77777777" w:rsidR="00541F8A" w:rsidRPr="00541F8A" w:rsidRDefault="00541F8A" w:rsidP="00541F8A">
            <w:pPr>
              <w:spacing w:before="60" w:after="60"/>
              <w:ind w:left="-114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I/1</w:t>
            </w:r>
          </w:p>
        </w:tc>
        <w:tc>
          <w:tcPr>
            <w:tcW w:w="2270" w:type="dxa"/>
            <w:vAlign w:val="center"/>
          </w:tcPr>
          <w:p w14:paraId="4CD038F4" w14:textId="77777777" w:rsidR="00541F8A" w:rsidRPr="00541F8A" w:rsidRDefault="00541F8A" w:rsidP="00541F8A">
            <w:pPr>
              <w:spacing w:before="60" w:after="60"/>
              <w:ind w:left="-81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</w:t>
            </w:r>
          </w:p>
        </w:tc>
      </w:tr>
    </w:tbl>
    <w:p w14:paraId="20A8D11E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38C9BC0F" w14:textId="77777777" w:rsidTr="00541F8A">
        <w:trPr>
          <w:trHeight w:val="301"/>
        </w:trPr>
        <w:tc>
          <w:tcPr>
            <w:tcW w:w="9284" w:type="dxa"/>
          </w:tcPr>
          <w:p w14:paraId="076B41D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2E4054F5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9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41F8A" w:rsidRPr="00541F8A" w14:paraId="4D7BBB01" w14:textId="77777777" w:rsidTr="00541F8A">
        <w:tc>
          <w:tcPr>
            <w:tcW w:w="9322" w:type="dxa"/>
          </w:tcPr>
          <w:p w14:paraId="7507F5B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 – Zapoznanie studentów z praktycznymi zastosowaniami językoznawstwa, w szczególności nauki o języku i stylistyki języka polskiego, w pracy tłumacza</w:t>
            </w:r>
          </w:p>
          <w:p w14:paraId="4D6B89C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C2 -  Doskonalenie umiejętności doboru precyzyjnych ekwiwalentów leksykalnych oraz rozwiązywania problemów terminologicznych w tłumaczeniu tekstów użytkowych</w:t>
            </w:r>
          </w:p>
          <w:p w14:paraId="3192B9E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 – Doskonalenie umiejętności analizy, tworzenia i korekty tekstów z uwzględnieniem różnic między stylem funkcjonalnym języka polskiego i niemieckiego oraz ich specyfiki gramatyczno-składniowej</w:t>
            </w:r>
          </w:p>
          <w:p w14:paraId="64F33F8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 – Doskonalenie umiejętności korekty stylistycznej i gramatycznej przekładanych tekstów</w:t>
            </w:r>
          </w:p>
          <w:p w14:paraId="62D982C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C5 -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Dalsze rozwijanie gotowości do samodzielnego rozwiązywania problemów tłumaczeniowych, krytycznej oceny własnej wiedzy oraz świadomego wykorzystywania jej w działalności zawodowej tłumacza</w:t>
            </w:r>
          </w:p>
        </w:tc>
      </w:tr>
    </w:tbl>
    <w:p w14:paraId="1EC1E89C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10057AF2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095"/>
        <w:gridCol w:w="1701"/>
      </w:tblGrid>
      <w:tr w:rsidR="00541F8A" w:rsidRPr="00541F8A" w14:paraId="28C19861" w14:textId="77777777" w:rsidTr="00541F8A">
        <w:tc>
          <w:tcPr>
            <w:tcW w:w="1526" w:type="dxa"/>
            <w:vAlign w:val="center"/>
          </w:tcPr>
          <w:p w14:paraId="3D4A5A5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095" w:type="dxa"/>
            <w:vAlign w:val="center"/>
          </w:tcPr>
          <w:p w14:paraId="6877F5C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5D1C7BA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59466770" w14:textId="77777777" w:rsidTr="00541F8A">
        <w:tc>
          <w:tcPr>
            <w:tcW w:w="9322" w:type="dxa"/>
            <w:gridSpan w:val="3"/>
          </w:tcPr>
          <w:p w14:paraId="25FF96B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lastRenderedPageBreak/>
              <w:t>WIEDZA: absolwent zna i rozumie</w:t>
            </w:r>
          </w:p>
        </w:tc>
      </w:tr>
      <w:tr w:rsidR="00541F8A" w:rsidRPr="00541F8A" w14:paraId="5553CDB0" w14:textId="77777777" w:rsidTr="00541F8A">
        <w:tc>
          <w:tcPr>
            <w:tcW w:w="1526" w:type="dxa"/>
            <w:vAlign w:val="center"/>
          </w:tcPr>
          <w:p w14:paraId="7CFB15E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095" w:type="dxa"/>
          </w:tcPr>
          <w:p w14:paraId="4784B73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w pogłębionym stopniu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zastosowania praktyczne językoznawstwa, w tym z zakresu </w:t>
            </w:r>
            <w:r w:rsidRPr="00541F8A">
              <w:rPr>
                <w:rFonts w:ascii="Cambria" w:eastAsia="Cambria" w:hAnsi="Cambria" w:cs="Cambria"/>
                <w:lang w:val="pl-PL"/>
              </w:rPr>
              <w:t>nauki o języku i stylistyki języka polskiego,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oraz wskazuje możliwości </w:t>
            </w:r>
            <w:r w:rsidRPr="00541F8A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 tłumacza</w:t>
            </w:r>
          </w:p>
        </w:tc>
        <w:tc>
          <w:tcPr>
            <w:tcW w:w="1701" w:type="dxa"/>
          </w:tcPr>
          <w:p w14:paraId="49762AC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541F8A" w:rsidRPr="00541F8A" w14:paraId="1BCE84EA" w14:textId="77777777" w:rsidTr="00541F8A">
        <w:tc>
          <w:tcPr>
            <w:tcW w:w="9322" w:type="dxa"/>
            <w:gridSpan w:val="3"/>
            <w:vAlign w:val="center"/>
          </w:tcPr>
          <w:p w14:paraId="0B06B80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5411E6AF" w14:textId="77777777" w:rsidTr="00541F8A">
        <w:tc>
          <w:tcPr>
            <w:tcW w:w="1526" w:type="dxa"/>
            <w:vAlign w:val="center"/>
          </w:tcPr>
          <w:p w14:paraId="5CCDCA7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095" w:type="dxa"/>
          </w:tcPr>
          <w:p w14:paraId="5DDD1FAE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wykorzystywać posiadaną wiedzę z językoznawstwa, aby prawidłowo formułować i rozwiązywać złożone i nietypowe problemy oraz innowacyjnie wykonywać zadania związane z dobieraniem ekwiwalentów, analizą błędów, korektą tekstów oraz przekładem tekstów</w:t>
            </w:r>
          </w:p>
        </w:tc>
        <w:tc>
          <w:tcPr>
            <w:tcW w:w="1701" w:type="dxa"/>
          </w:tcPr>
          <w:p w14:paraId="071537F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6B70B11F" w14:textId="77777777" w:rsidTr="00541F8A">
        <w:tc>
          <w:tcPr>
            <w:tcW w:w="1526" w:type="dxa"/>
            <w:vAlign w:val="center"/>
          </w:tcPr>
          <w:p w14:paraId="4DCBB87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095" w:type="dxa"/>
          </w:tcPr>
          <w:p w14:paraId="1B71895A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dobierać źródła i informacje z nich pochodzące, dokonywać oceny i krytycznej analizy tych informacji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w celu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wykonywania zadań związanych z analizą, </w:t>
            </w:r>
            <w:r w:rsidRPr="00541F8A">
              <w:rPr>
                <w:rFonts w:ascii="Cambria" w:eastAsia="Cambria" w:hAnsi="Cambria" w:cs="Cambria"/>
                <w:lang w:val="pl-PL"/>
              </w:rPr>
              <w:t>tłumaczeniem i korektą tekstów użytkowych</w:t>
            </w:r>
          </w:p>
        </w:tc>
        <w:tc>
          <w:tcPr>
            <w:tcW w:w="1701" w:type="dxa"/>
          </w:tcPr>
          <w:p w14:paraId="6DAEF16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541F8A" w:rsidRPr="00541F8A" w14:paraId="7E96974E" w14:textId="77777777" w:rsidTr="00541F8A">
        <w:tc>
          <w:tcPr>
            <w:tcW w:w="1526" w:type="dxa"/>
            <w:vAlign w:val="center"/>
          </w:tcPr>
          <w:p w14:paraId="5D47D9E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</w:rPr>
              <w:t>U_03</w:t>
            </w:r>
          </w:p>
        </w:tc>
        <w:tc>
          <w:tcPr>
            <w:tcW w:w="6095" w:type="dxa"/>
          </w:tcPr>
          <w:p w14:paraId="287EBB66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do wykonywania zadań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związanych analizą, </w:t>
            </w:r>
            <w:r w:rsidRPr="00541F8A">
              <w:rPr>
                <w:rFonts w:ascii="Cambria" w:eastAsia="Cambria" w:hAnsi="Cambria" w:cs="Cambria"/>
                <w:lang w:val="pl-PL"/>
              </w:rPr>
              <w:t>tłumaczeniem i korektą tekstów użytkowych</w:t>
            </w:r>
          </w:p>
        </w:tc>
        <w:tc>
          <w:tcPr>
            <w:tcW w:w="1701" w:type="dxa"/>
          </w:tcPr>
          <w:p w14:paraId="20E7FB0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541F8A" w:rsidRPr="00541F8A" w14:paraId="4E2BDB6A" w14:textId="77777777" w:rsidTr="00541F8A">
        <w:tc>
          <w:tcPr>
            <w:tcW w:w="1526" w:type="dxa"/>
            <w:vAlign w:val="center"/>
          </w:tcPr>
          <w:p w14:paraId="7237820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</w:rPr>
            </w:pPr>
            <w:r w:rsidRPr="00541F8A">
              <w:rPr>
                <w:rFonts w:ascii="Cambria" w:eastAsia="Aptos" w:hAnsi="Cambria"/>
              </w:rPr>
              <w:t>U_04</w:t>
            </w:r>
          </w:p>
        </w:tc>
        <w:tc>
          <w:tcPr>
            <w:tcW w:w="6095" w:type="dxa"/>
          </w:tcPr>
          <w:p w14:paraId="5683EF3A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przystosować istniejące metody do rozwiązywania problemów związanych z działalnością zawodową tłumacza, w tym do analizy, </w:t>
            </w:r>
            <w:r w:rsidRPr="00541F8A">
              <w:rPr>
                <w:rFonts w:ascii="Cambria" w:eastAsia="Cambria" w:hAnsi="Cambria" w:cs="Cambria"/>
                <w:lang w:val="pl-PL"/>
              </w:rPr>
              <w:t>tłumaczenia i korekty tekstów użytkowych</w:t>
            </w:r>
          </w:p>
        </w:tc>
        <w:tc>
          <w:tcPr>
            <w:tcW w:w="1701" w:type="dxa"/>
          </w:tcPr>
          <w:p w14:paraId="1E7D763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K_U04</w:t>
            </w:r>
          </w:p>
        </w:tc>
      </w:tr>
      <w:tr w:rsidR="00541F8A" w:rsidRPr="00541F8A" w14:paraId="472DAF66" w14:textId="77777777" w:rsidTr="00541F8A">
        <w:tc>
          <w:tcPr>
            <w:tcW w:w="1526" w:type="dxa"/>
            <w:vAlign w:val="center"/>
          </w:tcPr>
          <w:p w14:paraId="038D526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</w:rPr>
              <w:t>U_05</w:t>
            </w:r>
          </w:p>
        </w:tc>
        <w:tc>
          <w:tcPr>
            <w:tcW w:w="6095" w:type="dxa"/>
          </w:tcPr>
          <w:p w14:paraId="5F9E9AD8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formułować i rozwiązywać problemy oraz wykonywać zadania typowe dla działalności zawodowej tłumacza, w tym do analizy, </w:t>
            </w:r>
            <w:r w:rsidRPr="00541F8A">
              <w:rPr>
                <w:rFonts w:ascii="Cambria" w:eastAsia="Cambria" w:hAnsi="Cambria" w:cs="Cambria"/>
                <w:lang w:val="pl-PL"/>
              </w:rPr>
              <w:t>tłumaczenia i korekty tekstów użytkowych</w:t>
            </w:r>
          </w:p>
        </w:tc>
        <w:tc>
          <w:tcPr>
            <w:tcW w:w="1701" w:type="dxa"/>
          </w:tcPr>
          <w:p w14:paraId="62A74C7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541F8A" w:rsidRPr="00541F8A" w14:paraId="4F8AA39B" w14:textId="77777777" w:rsidTr="00541F8A">
        <w:tc>
          <w:tcPr>
            <w:tcW w:w="9322" w:type="dxa"/>
            <w:gridSpan w:val="3"/>
            <w:vAlign w:val="center"/>
          </w:tcPr>
          <w:p w14:paraId="3EAEB60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0A210BD3" w14:textId="77777777" w:rsidTr="00541F8A">
        <w:tc>
          <w:tcPr>
            <w:tcW w:w="1526" w:type="dxa"/>
            <w:vAlign w:val="center"/>
          </w:tcPr>
          <w:p w14:paraId="14B3427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095" w:type="dxa"/>
          </w:tcPr>
          <w:p w14:paraId="3C09517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</w:t>
            </w:r>
            <w:r w:rsidRPr="00541F8A">
              <w:rPr>
                <w:rFonts w:ascii="Cambria" w:eastAsia="Cambria" w:hAnsi="Cambria" w:cs="Cambria"/>
                <w:lang w:val="pl-PL"/>
              </w:rPr>
              <w:t>z zakresu stylistyki języka polskiego i niemieckiego</w:t>
            </w:r>
          </w:p>
        </w:tc>
        <w:tc>
          <w:tcPr>
            <w:tcW w:w="1701" w:type="dxa"/>
          </w:tcPr>
          <w:p w14:paraId="4C87A06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06BBB672" w14:textId="77777777" w:rsidTr="00541F8A">
        <w:tc>
          <w:tcPr>
            <w:tcW w:w="1526" w:type="dxa"/>
            <w:vAlign w:val="center"/>
          </w:tcPr>
          <w:p w14:paraId="30CF5BE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095" w:type="dxa"/>
          </w:tcPr>
          <w:p w14:paraId="1E061E0A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uznawania znaczenia wiedzy w rozwiązywaniu problemów związanych z tematyką zajęć</w:t>
            </w:r>
          </w:p>
        </w:tc>
        <w:tc>
          <w:tcPr>
            <w:tcW w:w="1701" w:type="dxa"/>
          </w:tcPr>
          <w:p w14:paraId="6BBB2D0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</w:tbl>
    <w:p w14:paraId="6A52F6C6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827"/>
        <w:gridCol w:w="1276"/>
        <w:gridCol w:w="1559"/>
      </w:tblGrid>
      <w:tr w:rsidR="00541F8A" w:rsidRPr="00541F8A" w14:paraId="749AE510" w14:textId="77777777" w:rsidTr="00541F8A">
        <w:trPr>
          <w:trHeight w:val="340"/>
        </w:trPr>
        <w:tc>
          <w:tcPr>
            <w:tcW w:w="660" w:type="dxa"/>
            <w:vMerge w:val="restart"/>
            <w:vAlign w:val="center"/>
          </w:tcPr>
          <w:p w14:paraId="0BD1EF1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827" w:type="dxa"/>
            <w:vMerge w:val="restart"/>
            <w:vAlign w:val="center"/>
          </w:tcPr>
          <w:p w14:paraId="0FCDDAB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2835" w:type="dxa"/>
            <w:gridSpan w:val="2"/>
            <w:vAlign w:val="center"/>
          </w:tcPr>
          <w:p w14:paraId="674C490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5363B0F5" w14:textId="77777777" w:rsidTr="00541F8A">
        <w:trPr>
          <w:trHeight w:val="196"/>
        </w:trPr>
        <w:tc>
          <w:tcPr>
            <w:tcW w:w="660" w:type="dxa"/>
            <w:vMerge/>
          </w:tcPr>
          <w:p w14:paraId="75528E3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827" w:type="dxa"/>
            <w:vMerge/>
          </w:tcPr>
          <w:p w14:paraId="7B27F56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76" w:type="dxa"/>
          </w:tcPr>
          <w:p w14:paraId="46FE6DA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29C05AA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38B236AE" w14:textId="77777777" w:rsidTr="00541F8A">
        <w:trPr>
          <w:trHeight w:val="225"/>
        </w:trPr>
        <w:tc>
          <w:tcPr>
            <w:tcW w:w="660" w:type="dxa"/>
          </w:tcPr>
          <w:p w14:paraId="3288887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827" w:type="dxa"/>
            <w:vAlign w:val="center"/>
          </w:tcPr>
          <w:p w14:paraId="3AE8E2F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>Dobieranie i stosowanie precyzyjnych ekwiwalentów leksykalnych w tłumaczeniu tekstów użytkowych oraz rozwiązywanie problemów terminologicznych (ćwiczenia leksykalne ustne i pisemne).</w:t>
            </w:r>
          </w:p>
        </w:tc>
        <w:tc>
          <w:tcPr>
            <w:tcW w:w="1276" w:type="dxa"/>
            <w:vAlign w:val="center"/>
          </w:tcPr>
          <w:p w14:paraId="13575F5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19F0748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7420F6A2" w14:textId="77777777" w:rsidTr="00541F8A">
        <w:trPr>
          <w:trHeight w:val="285"/>
        </w:trPr>
        <w:tc>
          <w:tcPr>
            <w:tcW w:w="660" w:type="dxa"/>
          </w:tcPr>
          <w:p w14:paraId="27E8856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827" w:type="dxa"/>
            <w:vAlign w:val="center"/>
          </w:tcPr>
          <w:p w14:paraId="1E53AD1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>Analizowanie i tworzenie tekstów z uwzględnieniem różnic w stylach funkcjonalnych oraz specyfiki gramatyczno-składniowej języka polskiego i niemieckiego (ćwiczenia stylistyczne).</w:t>
            </w:r>
          </w:p>
        </w:tc>
        <w:tc>
          <w:tcPr>
            <w:tcW w:w="1276" w:type="dxa"/>
            <w:vAlign w:val="center"/>
          </w:tcPr>
          <w:p w14:paraId="0B244D4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0AB59BA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67705A92" w14:textId="77777777" w:rsidTr="00541F8A">
        <w:trPr>
          <w:trHeight w:val="345"/>
        </w:trPr>
        <w:tc>
          <w:tcPr>
            <w:tcW w:w="660" w:type="dxa"/>
          </w:tcPr>
          <w:p w14:paraId="2FA2A20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827" w:type="dxa"/>
            <w:vAlign w:val="center"/>
          </w:tcPr>
          <w:p w14:paraId="0D2FE10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>Identyfikowanie i poprawianie błędów tłumaczeniowych oraz eliminowanie negatywnej interferencji językowej w przygotowanych przekładach (ocena jakości tłumaczenia).</w:t>
            </w:r>
          </w:p>
        </w:tc>
        <w:tc>
          <w:tcPr>
            <w:tcW w:w="1276" w:type="dxa"/>
            <w:vAlign w:val="center"/>
          </w:tcPr>
          <w:p w14:paraId="00D7CF1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723146A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7D6C9DFC" w14:textId="77777777" w:rsidTr="00541F8A">
        <w:trPr>
          <w:trHeight w:val="345"/>
        </w:trPr>
        <w:tc>
          <w:tcPr>
            <w:tcW w:w="660" w:type="dxa"/>
          </w:tcPr>
          <w:p w14:paraId="5C4F799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827" w:type="dxa"/>
            <w:vAlign w:val="center"/>
          </w:tcPr>
          <w:p w14:paraId="6FF96F6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>Przeprowadzanie kompleksowej korekty stylistycznej i gramatycznej tekstów po przekładzie w celu zapewnienia ich poprawności i naturalności brzmienia.</w:t>
            </w:r>
          </w:p>
        </w:tc>
        <w:tc>
          <w:tcPr>
            <w:tcW w:w="1276" w:type="dxa"/>
            <w:vAlign w:val="center"/>
          </w:tcPr>
          <w:p w14:paraId="4F3477F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8</w:t>
            </w:r>
          </w:p>
        </w:tc>
        <w:tc>
          <w:tcPr>
            <w:tcW w:w="1559" w:type="dxa"/>
            <w:vAlign w:val="center"/>
          </w:tcPr>
          <w:p w14:paraId="2AEA668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274DEFB8" w14:textId="77777777" w:rsidTr="00541F8A">
        <w:trPr>
          <w:trHeight w:val="345"/>
        </w:trPr>
        <w:tc>
          <w:tcPr>
            <w:tcW w:w="660" w:type="dxa"/>
          </w:tcPr>
          <w:p w14:paraId="4AF5D54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5827" w:type="dxa"/>
            <w:vAlign w:val="center"/>
          </w:tcPr>
          <w:p w14:paraId="540464C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>Weryfikacja i ocena nabytych umiejętności praktycznych poprzez samodzielne rozwiązywanie zadań translatorskich oraz testy ćwiczeniowe.</w:t>
            </w:r>
          </w:p>
        </w:tc>
        <w:tc>
          <w:tcPr>
            <w:tcW w:w="1276" w:type="dxa"/>
            <w:vAlign w:val="center"/>
          </w:tcPr>
          <w:p w14:paraId="479A170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7D725C5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5001C4F0" w14:textId="77777777" w:rsidTr="00541F8A">
        <w:tc>
          <w:tcPr>
            <w:tcW w:w="660" w:type="dxa"/>
          </w:tcPr>
          <w:p w14:paraId="73F2259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827" w:type="dxa"/>
          </w:tcPr>
          <w:p w14:paraId="2B999B4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76" w:type="dxa"/>
            <w:vAlign w:val="center"/>
          </w:tcPr>
          <w:p w14:paraId="3EE5CE7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112EEB3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6EED1AFA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sz w:val="8"/>
          <w:szCs w:val="8"/>
          <w:lang w:val="pl-PL"/>
        </w:rPr>
      </w:pPr>
    </w:p>
    <w:p w14:paraId="1930E953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3093A45A" w14:textId="77777777" w:rsidTr="00541F8A">
        <w:tc>
          <w:tcPr>
            <w:tcW w:w="1666" w:type="dxa"/>
          </w:tcPr>
          <w:p w14:paraId="0473DC6A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6BDB7804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5D98236B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025D772F" w14:textId="77777777" w:rsidTr="00541F8A">
        <w:tc>
          <w:tcPr>
            <w:tcW w:w="1666" w:type="dxa"/>
          </w:tcPr>
          <w:p w14:paraId="2B14DA6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5A0C573F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M1 – elementy wykładu,</w:t>
            </w:r>
          </w:p>
          <w:p w14:paraId="267BE8F3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hanging="498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M2 – wykład konwersatoryjny, dyskusja, rozmowa sterowana,</w:t>
            </w:r>
          </w:p>
          <w:p w14:paraId="7AA47CAE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hanging="498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M3 – prezentacja mat. audiowizualnego, prezentacja multimedialna,</w:t>
            </w:r>
          </w:p>
          <w:p w14:paraId="13500737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 xml:space="preserve">M4 – praca na materiale przekazów medialnych, </w:t>
            </w:r>
          </w:p>
          <w:p w14:paraId="003180F5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M5 – ćwiczenia przedmiotowe</w:t>
            </w:r>
          </w:p>
        </w:tc>
        <w:tc>
          <w:tcPr>
            <w:tcW w:w="2693" w:type="dxa"/>
          </w:tcPr>
          <w:p w14:paraId="062CDE6C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tekst, interaktywne karty pracy opracowane w oparciu o literaturę, słowniki, komputer z dostępem do internetu</w:t>
            </w:r>
          </w:p>
        </w:tc>
      </w:tr>
    </w:tbl>
    <w:p w14:paraId="56B1EC6C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02C7D48F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5"/>
        <w:gridCol w:w="4212"/>
        <w:gridCol w:w="3935"/>
      </w:tblGrid>
      <w:tr w:rsidR="00541F8A" w:rsidRPr="00541F8A" w14:paraId="6535B75E" w14:textId="77777777" w:rsidTr="00541F8A">
        <w:tc>
          <w:tcPr>
            <w:tcW w:w="1175" w:type="dxa"/>
            <w:vAlign w:val="center"/>
          </w:tcPr>
          <w:p w14:paraId="473215D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12" w:type="dxa"/>
            <w:vAlign w:val="center"/>
          </w:tcPr>
          <w:p w14:paraId="677CB32B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35F27634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935" w:type="dxa"/>
            <w:vAlign w:val="center"/>
          </w:tcPr>
          <w:p w14:paraId="31AD6CD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2B225E33" w14:textId="77777777" w:rsidTr="00541F8A">
        <w:tc>
          <w:tcPr>
            <w:tcW w:w="1175" w:type="dxa"/>
          </w:tcPr>
          <w:p w14:paraId="58C878A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212" w:type="dxa"/>
          </w:tcPr>
          <w:p w14:paraId="1DC8660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F1 – sprawdzian pisemny wiedzy</w:t>
            </w:r>
          </w:p>
          <w:p w14:paraId="2BFF9E9F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F1 – sprawdzian pisemny umiejętności</w:t>
            </w:r>
          </w:p>
          <w:p w14:paraId="0874FF7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F2 – </w:t>
            </w:r>
            <w:r w:rsidRPr="00541F8A">
              <w:rPr>
                <w:rFonts w:ascii="Cambria" w:eastAsia="Times New Roman" w:hAnsi="Cambria"/>
                <w:lang w:val="pl-PL"/>
              </w:rPr>
              <w:t>obserwacja/aktywność na zajęciach (merytoryczny udział w dyskusji, aktywne wykonywanie ćwiczeń)</w:t>
            </w:r>
          </w:p>
        </w:tc>
        <w:tc>
          <w:tcPr>
            <w:tcW w:w="3935" w:type="dxa"/>
          </w:tcPr>
          <w:p w14:paraId="0B788F6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6084A710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A0" w:firstRow="1" w:lastRow="0" w:firstColumn="1" w:lastColumn="0" w:noHBand="0" w:noVBand="0"/>
      </w:tblPr>
      <w:tblGrid>
        <w:gridCol w:w="1862"/>
        <w:gridCol w:w="1988"/>
        <w:gridCol w:w="1988"/>
        <w:gridCol w:w="2039"/>
        <w:gridCol w:w="1445"/>
      </w:tblGrid>
      <w:tr w:rsidR="00541F8A" w:rsidRPr="00541F8A" w14:paraId="316328BD" w14:textId="77777777" w:rsidTr="00541F8A">
        <w:trPr>
          <w:trHeight w:val="118"/>
        </w:trPr>
        <w:tc>
          <w:tcPr>
            <w:tcW w:w="1862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09F72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4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5BE4B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541F8A" w:rsidRPr="00541F8A" w14:paraId="3B61681F" w14:textId="77777777" w:rsidTr="00541F8A">
        <w:trPr>
          <w:trHeight w:val="257"/>
        </w:trPr>
        <w:tc>
          <w:tcPr>
            <w:tcW w:w="1862" w:type="dxa"/>
            <w:vMerge/>
            <w:vAlign w:val="center"/>
          </w:tcPr>
          <w:p w14:paraId="441E9AB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1988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52290A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147AF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F1</w:t>
            </w:r>
          </w:p>
          <w:p w14:paraId="7EBEFC5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sprawdzian pisemny wiedzy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3C44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F1</w:t>
            </w:r>
          </w:p>
          <w:p w14:paraId="5FED27C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sprawdzian pisemny umiejętności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B538F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F2</w:t>
            </w:r>
          </w:p>
        </w:tc>
      </w:tr>
      <w:tr w:rsidR="00541F8A" w:rsidRPr="00541F8A" w14:paraId="5F162C39" w14:textId="77777777" w:rsidTr="00541F8A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E43891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85ADB3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8538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827C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A9B5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85952DB" w14:textId="77777777" w:rsidTr="00541F8A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AB7BD1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B9FD7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D472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F47F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862F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B655D99" w14:textId="77777777" w:rsidTr="00541F8A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CC6D15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818A1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B1E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E703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48EC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04DD66A" w14:textId="77777777" w:rsidTr="00541F8A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4AE77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65FD0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98BE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8EEE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16FE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E020758" w14:textId="77777777" w:rsidTr="00541F8A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78BE2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2E1BB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EB1C2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476D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0BCA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D88CB56" w14:textId="77777777" w:rsidTr="00541F8A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0890B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F64F2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8459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1ABC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8FFC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F9D12E1" w14:textId="77777777" w:rsidTr="00541F8A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ED6082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9C32E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9429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CC56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D770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5B439CA" w14:textId="77777777" w:rsidTr="00541F8A">
        <w:trPr>
          <w:trHeight w:val="253"/>
        </w:trPr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E9FD75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AD501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9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E5587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80BC1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BC311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</w:tr>
    </w:tbl>
    <w:p w14:paraId="7E19CC93" w14:textId="77777777" w:rsidR="00541F8A" w:rsidRPr="00541F8A" w:rsidRDefault="00541F8A" w:rsidP="00541F8A">
      <w:pPr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9. Opis sposobu ustalania oceny końcowej (</w:t>
      </w:r>
      <w:r w:rsidRPr="00541F8A">
        <w:rPr>
          <w:rFonts w:ascii="Cambria" w:eastAsia="Aptos" w:hAnsi="Cambria"/>
          <w:bCs/>
          <w:lang w:val="pl-PL"/>
        </w:rPr>
        <w:t>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541F8A" w:rsidRPr="00541F8A" w14:paraId="0E6B5395" w14:textId="77777777" w:rsidTr="00541F8A">
        <w:trPr>
          <w:trHeight w:val="93"/>
        </w:trPr>
        <w:tc>
          <w:tcPr>
            <w:tcW w:w="9322" w:type="dxa"/>
          </w:tcPr>
          <w:p w14:paraId="3ECA2D92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Ocena końcowa wynika z procentowego podsumowania liczby uzyskanych punktów w ramach poszczególnych form oceny przedmiotu.</w:t>
            </w:r>
          </w:p>
          <w:p w14:paraId="6D4311C7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410DF408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4F57B0B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7224610E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78AC55D6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lastRenderedPageBreak/>
              <w:t>obszarach wiedzy, umiejętności i kompetencji społecznych.</w:t>
            </w:r>
          </w:p>
          <w:p w14:paraId="0665E769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46722397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6C19C5A5" w14:textId="77777777" w:rsidTr="00541F8A">
        <w:trPr>
          <w:trHeight w:val="540"/>
        </w:trPr>
        <w:tc>
          <w:tcPr>
            <w:tcW w:w="9284" w:type="dxa"/>
          </w:tcPr>
          <w:p w14:paraId="23CC34FE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- Zaliczenie z oceną</w:t>
            </w:r>
          </w:p>
        </w:tc>
      </w:tr>
    </w:tbl>
    <w:p w14:paraId="33C02ED2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541F8A" w:rsidRPr="00541F8A" w14:paraId="4EBA9891" w14:textId="77777777" w:rsidTr="00541F8A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10D1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F631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15562DAA" w14:textId="77777777" w:rsidTr="00541F8A">
        <w:trPr>
          <w:trHeight w:val="291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77BD9A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558BEF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A3F76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4AEF3832" w14:textId="77777777" w:rsidTr="00541F8A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229C0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18C8F7D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70D89C2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BE5C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DA2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18</w:t>
            </w:r>
          </w:p>
        </w:tc>
      </w:tr>
      <w:tr w:rsidR="00541F8A" w:rsidRPr="00541F8A" w14:paraId="324F9528" w14:textId="77777777" w:rsidTr="00541F8A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4BBAF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02AECA46" w14:textId="77777777" w:rsidTr="00541F8A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9DEB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kolokwium zaliczeniowych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313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3A6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14</w:t>
            </w:r>
          </w:p>
        </w:tc>
      </w:tr>
      <w:tr w:rsidR="00541F8A" w:rsidRPr="00541F8A" w14:paraId="022B96DD" w14:textId="77777777" w:rsidTr="00541F8A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9EE6" w14:textId="77777777" w:rsidR="00541F8A" w:rsidRPr="00541F8A" w:rsidRDefault="00541F8A" w:rsidP="00541F8A">
            <w:pPr>
              <w:tabs>
                <w:tab w:val="left" w:pos="3133"/>
              </w:tabs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ćwiczenia stylistyczno-leksykalne w domu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8B4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9728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18</w:t>
            </w:r>
          </w:p>
        </w:tc>
      </w:tr>
      <w:tr w:rsidR="00541F8A" w:rsidRPr="00541F8A" w14:paraId="2FA38195" w14:textId="77777777" w:rsidTr="00541F8A">
        <w:trPr>
          <w:trHeight w:val="358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4C6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A635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9DE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18</w:t>
            </w:r>
          </w:p>
        </w:tc>
      </w:tr>
      <w:tr w:rsidR="00541F8A" w:rsidRPr="00541F8A" w14:paraId="3FC7BC24" w14:textId="77777777" w:rsidTr="00541F8A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02B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86BF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19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7</w:t>
            </w:r>
          </w:p>
        </w:tc>
      </w:tr>
      <w:tr w:rsidR="00541F8A" w:rsidRPr="00541F8A" w14:paraId="25F24E49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98093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67CE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2097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</w:tr>
      <w:tr w:rsidR="00541F8A" w:rsidRPr="00541F8A" w14:paraId="5BC4B7AA" w14:textId="77777777" w:rsidTr="00541F8A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0C80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7D5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4441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</w:tr>
    </w:tbl>
    <w:p w14:paraId="24C6CD06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541F8A" w:rsidRPr="00541F8A" w14:paraId="3DBC179D" w14:textId="77777777" w:rsidTr="00541F8A">
        <w:tc>
          <w:tcPr>
            <w:tcW w:w="9322" w:type="dxa"/>
          </w:tcPr>
          <w:p w14:paraId="79B437F7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11D4084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1. </w:t>
            </w:r>
            <w:r w:rsidRPr="00541F8A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0E4F385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2.</w:t>
            </w:r>
            <w:r w:rsidRPr="00541F8A">
              <w:rPr>
                <w:rFonts w:ascii="Cambria" w:eastAsia="Aptos" w:hAnsi="Cambria"/>
                <w:lang w:val="pl-PL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-PL"/>
              </w:rPr>
              <w:t>Brzozowski J. 2011.</w:t>
            </w:r>
            <w:r w:rsidRPr="00541F8A">
              <w:rPr>
                <w:rFonts w:ascii="Cambria" w:eastAsia="Cambria" w:hAnsi="Cambria" w:cs="Cambria"/>
                <w:i/>
                <w:iCs/>
                <w:lang w:val="pl-PL"/>
              </w:rPr>
              <w:t xml:space="preserve"> Stanąć po stronie tłumacza. Zarys poetyki opisowej przekładu</w:t>
            </w:r>
            <w:r w:rsidRPr="00541F8A">
              <w:rPr>
                <w:rFonts w:ascii="Cambria" w:eastAsia="Cambria" w:hAnsi="Cambria" w:cs="Cambria"/>
                <w:lang w:val="pl-PL"/>
              </w:rPr>
              <w:t>, Kraków.</w:t>
            </w:r>
          </w:p>
          <w:p w14:paraId="1030DDDD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3. Kłosińska, K. (red.) 2013.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Formy i normy, czyli poprawna polszczyzna w praktyce</w:t>
            </w:r>
            <w:r w:rsidRPr="00541F8A">
              <w:rPr>
                <w:rFonts w:ascii="Cambria" w:eastAsia="Cambria" w:hAnsi="Cambria" w:cs="Cambria"/>
                <w:lang w:val="pl-PL"/>
              </w:rPr>
              <w:t>, Warszawa: Wydawnictwo Naukowe PWN</w:t>
            </w:r>
            <w:r w:rsidRPr="00541F8A">
              <w:rPr>
                <w:rFonts w:ascii="Cambria" w:eastAsia="Aptos" w:hAnsi="Cambria"/>
                <w:lang w:val="pl-PL"/>
              </w:rPr>
              <w:t>.</w:t>
            </w:r>
          </w:p>
        </w:tc>
      </w:tr>
      <w:tr w:rsidR="00541F8A" w:rsidRPr="00541F8A" w14:paraId="69315F5A" w14:textId="77777777" w:rsidTr="00541F8A">
        <w:tc>
          <w:tcPr>
            <w:tcW w:w="9322" w:type="dxa"/>
          </w:tcPr>
          <w:p w14:paraId="73E2C1F1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5D37279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1. Osuchowska B. 2011.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Poradnik autora, tłumacza i redaktora</w:t>
            </w:r>
            <w:r w:rsidRPr="00541F8A">
              <w:rPr>
                <w:rFonts w:ascii="Cambria" w:eastAsia="Cambria" w:hAnsi="Cambria" w:cs="Cambria"/>
                <w:lang w:val="pl-PL"/>
              </w:rPr>
              <w:t>, Warszawa: Akademicka Oﬁcyna „Exit”.</w:t>
            </w:r>
          </w:p>
          <w:p w14:paraId="27F5F0F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2. Belczyk, A. 2004.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Poradnik tłumacza - z niemieckiego na nasze</w:t>
            </w:r>
            <w:r w:rsidRPr="00541F8A">
              <w:rPr>
                <w:rFonts w:ascii="Cambria" w:eastAsia="Cambria" w:hAnsi="Cambria" w:cs="Cambria"/>
                <w:lang w:val="pl-PL"/>
              </w:rPr>
              <w:t>. Kraków: IDEA.</w:t>
            </w:r>
          </w:p>
          <w:p w14:paraId="212A274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3. Słowniki: ortograficzne, frazeologiczne, poprawnej polszczyzny, języka polskiego/niemieckiego.</w:t>
            </w:r>
          </w:p>
        </w:tc>
      </w:tr>
    </w:tbl>
    <w:p w14:paraId="2623DF02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541F8A" w:rsidRPr="00541F8A" w14:paraId="3F816214" w14:textId="77777777" w:rsidTr="00541F8A">
        <w:tc>
          <w:tcPr>
            <w:tcW w:w="3846" w:type="dxa"/>
          </w:tcPr>
          <w:p w14:paraId="492F050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476" w:type="dxa"/>
          </w:tcPr>
          <w:p w14:paraId="2BDFB07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dr Urszula Paradowska</w:t>
            </w:r>
          </w:p>
        </w:tc>
      </w:tr>
      <w:tr w:rsidR="00541F8A" w:rsidRPr="00541F8A" w14:paraId="4F2A61E6" w14:textId="77777777" w:rsidTr="00541F8A">
        <w:tc>
          <w:tcPr>
            <w:tcW w:w="3846" w:type="dxa"/>
          </w:tcPr>
          <w:p w14:paraId="619C707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4994090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10.06.2026</w:t>
            </w:r>
          </w:p>
        </w:tc>
      </w:tr>
      <w:tr w:rsidR="00541F8A" w:rsidRPr="00541F8A" w14:paraId="51193346" w14:textId="77777777" w:rsidTr="00541F8A">
        <w:tc>
          <w:tcPr>
            <w:tcW w:w="3846" w:type="dxa"/>
          </w:tcPr>
          <w:p w14:paraId="27FA9C0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5440B2D3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uparadowska@ajp.edu.pl</w:t>
            </w:r>
          </w:p>
        </w:tc>
      </w:tr>
      <w:tr w:rsidR="00541F8A" w:rsidRPr="00541F8A" w14:paraId="473D857B" w14:textId="77777777" w:rsidTr="00541F8A">
        <w:tc>
          <w:tcPr>
            <w:tcW w:w="3846" w:type="dxa"/>
            <w:tcBorders>
              <w:bottom w:val="single" w:sz="4" w:space="0" w:color="000000"/>
            </w:tcBorders>
          </w:tcPr>
          <w:p w14:paraId="4ED0F07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8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40A64F5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E369C39" w14:textId="77777777" w:rsidR="00541F8A" w:rsidRPr="00541F8A" w:rsidRDefault="00541F8A" w:rsidP="00541F8A">
      <w:pPr>
        <w:rPr>
          <w:rFonts w:ascii="Cambria" w:eastAsia="Aptos" w:hAnsi="Cambria"/>
          <w:lang w:val="pl-PL"/>
        </w:rPr>
      </w:pPr>
    </w:p>
    <w:p w14:paraId="3013F6B2" w14:textId="7CE43AAE" w:rsidR="00541F8A" w:rsidRPr="00541F8A" w:rsidRDefault="00541F8A" w:rsidP="00541F8A">
      <w:pPr>
        <w:rPr>
          <w:rFonts w:ascii="Cambria" w:eastAsia="Aptos" w:hAnsi="Cambria"/>
          <w:lang w:val="pl-PL"/>
        </w:rPr>
      </w:pPr>
    </w:p>
    <w:p w14:paraId="08EBE927" w14:textId="77777777" w:rsidR="00541F8A" w:rsidRPr="00541F8A" w:rsidRDefault="00541F8A" w:rsidP="00541F8A">
      <w:pPr>
        <w:rPr>
          <w:rFonts w:ascii="Cambria" w:eastAsia="Aptos" w:hAnsi="Cambria"/>
          <w:lang w:val="pl-PL"/>
        </w:rPr>
      </w:pPr>
    </w:p>
    <w:tbl>
      <w:tblPr>
        <w:tblpPr w:leftFromText="141" w:rightFromText="141" w:vertAnchor="page" w:horzAnchor="margin" w:tblpXSpec="center" w:tblpY="168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556DEBE4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5D5C3284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111DD559" wp14:editId="408E8110">
                  <wp:extent cx="1066800" cy="1066800"/>
                  <wp:effectExtent l="0" t="0" r="0" b="0"/>
                  <wp:docPr id="1360435340" name="Obraz 1360435340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24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50AD86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C1BE6B0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0CD7493A" w14:textId="77777777" w:rsidTr="00541F8A">
        <w:trPr>
          <w:trHeight w:val="275"/>
        </w:trPr>
        <w:tc>
          <w:tcPr>
            <w:tcW w:w="1968" w:type="dxa"/>
            <w:vMerge/>
          </w:tcPr>
          <w:p w14:paraId="74FF70B4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693924B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660061C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7FCCA80D" w14:textId="77777777" w:rsidTr="00541F8A">
        <w:trPr>
          <w:trHeight w:val="139"/>
        </w:trPr>
        <w:tc>
          <w:tcPr>
            <w:tcW w:w="1968" w:type="dxa"/>
            <w:vMerge/>
          </w:tcPr>
          <w:p w14:paraId="3A20DC82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9B84809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DB04ED2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62546B29" w14:textId="77777777" w:rsidTr="00541F8A">
        <w:trPr>
          <w:trHeight w:val="139"/>
        </w:trPr>
        <w:tc>
          <w:tcPr>
            <w:tcW w:w="1968" w:type="dxa"/>
            <w:vMerge/>
          </w:tcPr>
          <w:p w14:paraId="6957EBCA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CFD81F7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46FDBE9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50CD3389" w14:textId="77777777" w:rsidTr="00541F8A">
        <w:trPr>
          <w:trHeight w:val="139"/>
        </w:trPr>
        <w:tc>
          <w:tcPr>
            <w:tcW w:w="1968" w:type="dxa"/>
            <w:vMerge/>
          </w:tcPr>
          <w:p w14:paraId="5B9FE4DA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201B5AAF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5472BD18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31F7BE5B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6B3EE53C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6ED2029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17/17</w:t>
            </w:r>
          </w:p>
        </w:tc>
      </w:tr>
    </w:tbl>
    <w:p w14:paraId="084E6D66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43C78858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70864391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58C66AD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4EFD8FE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Przekład tekstów użytkowych</w:t>
            </w:r>
          </w:p>
        </w:tc>
      </w:tr>
      <w:tr w:rsidR="00541F8A" w:rsidRPr="00541F8A" w14:paraId="6535E736" w14:textId="77777777" w:rsidTr="00541F8A">
        <w:tc>
          <w:tcPr>
            <w:tcW w:w="4219" w:type="dxa"/>
            <w:vAlign w:val="center"/>
          </w:tcPr>
          <w:p w14:paraId="69DB09C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13134475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541F8A" w:rsidRPr="00541F8A" w14:paraId="01B75BC8" w14:textId="77777777" w:rsidTr="00541F8A">
        <w:tc>
          <w:tcPr>
            <w:tcW w:w="4219" w:type="dxa"/>
            <w:vAlign w:val="center"/>
          </w:tcPr>
          <w:p w14:paraId="5FF3F0F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2C70E2B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51FEACB0" w14:textId="77777777" w:rsidTr="00541F8A">
        <w:tc>
          <w:tcPr>
            <w:tcW w:w="4219" w:type="dxa"/>
            <w:vAlign w:val="center"/>
          </w:tcPr>
          <w:p w14:paraId="7248C97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6D64E05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4E50AEC0" w14:textId="77777777" w:rsidTr="00541F8A">
        <w:tc>
          <w:tcPr>
            <w:tcW w:w="4219" w:type="dxa"/>
            <w:vAlign w:val="center"/>
          </w:tcPr>
          <w:p w14:paraId="3233C25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6B44F3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68174A84" w14:textId="77777777" w:rsidTr="00541F8A">
        <w:tc>
          <w:tcPr>
            <w:tcW w:w="4219" w:type="dxa"/>
            <w:vAlign w:val="center"/>
          </w:tcPr>
          <w:p w14:paraId="084CE28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089C1D2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541F8A" w:rsidRPr="00541F8A" w14:paraId="79E41812" w14:textId="77777777" w:rsidTr="00541F8A">
        <w:tc>
          <w:tcPr>
            <w:tcW w:w="4219" w:type="dxa"/>
            <w:vAlign w:val="center"/>
          </w:tcPr>
          <w:p w14:paraId="609292A0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20FFACF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6A15CC9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prowadzący:</w:t>
            </w:r>
          </w:p>
          <w:p w14:paraId="1706C5EF" w14:textId="2A1B3B1D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de-DE"/>
                <w14:ligatures w14:val="none"/>
              </w:rPr>
            </w:pPr>
            <w:r w:rsidRPr="00BA1D35">
              <w:rPr>
                <w:rFonts w:ascii="Cambria" w:eastAsia="Cambria" w:hAnsi="Cambria" w:cs="Cambria"/>
                <w:b/>
                <w:lang w:val="pl-PL"/>
              </w:rPr>
              <w:t xml:space="preserve">prof. AJP dr hab. </w:t>
            </w:r>
            <w:r w:rsidRPr="00541F8A">
              <w:rPr>
                <w:rFonts w:ascii="Cambria" w:eastAsia="Cambria" w:hAnsi="Cambria" w:cs="Cambria"/>
                <w:b/>
                <w:lang w:val="de-DE"/>
              </w:rPr>
              <w:t>R</w:t>
            </w:r>
            <w:r>
              <w:rPr>
                <w:rFonts w:ascii="Cambria" w:eastAsia="Cambria" w:hAnsi="Cambria" w:cs="Cambria"/>
                <w:b/>
                <w:lang w:val="de-DE"/>
              </w:rPr>
              <w:t>enata Nadobnik</w:t>
            </w:r>
          </w:p>
        </w:tc>
      </w:tr>
    </w:tbl>
    <w:p w14:paraId="3E7C57DC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2873"/>
        <w:gridCol w:w="2197"/>
        <w:gridCol w:w="1802"/>
      </w:tblGrid>
      <w:tr w:rsidR="00541F8A" w:rsidRPr="00541F8A" w14:paraId="5962F0C8" w14:textId="77777777" w:rsidTr="00541F8A">
        <w:tc>
          <w:tcPr>
            <w:tcW w:w="2450" w:type="dxa"/>
            <w:vAlign w:val="center"/>
          </w:tcPr>
          <w:p w14:paraId="43436D5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873" w:type="dxa"/>
            <w:vAlign w:val="center"/>
          </w:tcPr>
          <w:p w14:paraId="0CC7457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53C1381B" w14:textId="77777777" w:rsidR="00541F8A" w:rsidRPr="00541F8A" w:rsidRDefault="00541F8A" w:rsidP="00541F8A">
            <w:pPr>
              <w:spacing w:before="60" w:after="60"/>
              <w:ind w:left="-71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97" w:type="dxa"/>
            <w:vAlign w:val="center"/>
          </w:tcPr>
          <w:p w14:paraId="3692350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802" w:type="dxa"/>
            <w:vAlign w:val="center"/>
          </w:tcPr>
          <w:p w14:paraId="220949D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25EAC7DE" w14:textId="77777777" w:rsidTr="00541F8A">
        <w:tc>
          <w:tcPr>
            <w:tcW w:w="2450" w:type="dxa"/>
          </w:tcPr>
          <w:p w14:paraId="43BC1886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873" w:type="dxa"/>
            <w:vAlign w:val="center"/>
          </w:tcPr>
          <w:p w14:paraId="2205ADCA" w14:textId="77777777" w:rsidR="00541F8A" w:rsidRPr="00541F8A" w:rsidRDefault="00541F8A" w:rsidP="00541F8A">
            <w:pPr>
              <w:spacing w:before="60" w:after="60"/>
              <w:ind w:left="13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 /18</w:t>
            </w:r>
          </w:p>
        </w:tc>
        <w:tc>
          <w:tcPr>
            <w:tcW w:w="2197" w:type="dxa"/>
            <w:vAlign w:val="center"/>
          </w:tcPr>
          <w:p w14:paraId="4EE8E171" w14:textId="77777777" w:rsidR="00541F8A" w:rsidRPr="00541F8A" w:rsidRDefault="00541F8A" w:rsidP="00541F8A">
            <w:pPr>
              <w:spacing w:before="60" w:after="60"/>
              <w:ind w:left="-17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I/1</w:t>
            </w:r>
          </w:p>
        </w:tc>
        <w:tc>
          <w:tcPr>
            <w:tcW w:w="1802" w:type="dxa"/>
            <w:vAlign w:val="center"/>
          </w:tcPr>
          <w:p w14:paraId="571D9BB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</w:t>
            </w:r>
          </w:p>
        </w:tc>
      </w:tr>
    </w:tbl>
    <w:p w14:paraId="3B025F13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37A22A38" w14:textId="77777777" w:rsidTr="00541F8A">
        <w:trPr>
          <w:trHeight w:val="301"/>
        </w:trPr>
        <w:tc>
          <w:tcPr>
            <w:tcW w:w="9284" w:type="dxa"/>
          </w:tcPr>
          <w:p w14:paraId="6506240E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tbl>
      <w:tblPr>
        <w:tblpPr w:leftFromText="141" w:rightFromText="141" w:vertAnchor="text" w:horzAnchor="margin" w:tblpXSpec="center" w:tblpY="60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41F8A" w:rsidRPr="00541F8A" w14:paraId="2894CE37" w14:textId="77777777" w:rsidTr="00541F8A">
        <w:tc>
          <w:tcPr>
            <w:tcW w:w="9322" w:type="dxa"/>
          </w:tcPr>
          <w:p w14:paraId="633A66D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 – Zapoznanie studentów z terminologią i specyfiką przekładu tekstów użytkowych</w:t>
            </w:r>
            <w:r w:rsidRPr="00541F8A">
              <w:rPr>
                <w:rFonts w:ascii="Cambria" w:eastAsia="Aptos" w:hAnsi="Cambria"/>
                <w:lang w:val="pl-PL"/>
              </w:rPr>
              <w:br/>
              <w:t>C2 – Rozwijanie umiejętności pisemnego tłumaczenia tekstów użytkowych z wykorzystaniem wiedzy przekładoznawczej</w:t>
            </w:r>
          </w:p>
          <w:p w14:paraId="5288C87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 – Kształtowanie umiejętności wyszukiwania, doboru, krytycznej analizy i wykorzystania źródeł oraz materiałów paralelnych potrzebnych do pracy nad przekładem użytkowym</w:t>
            </w:r>
          </w:p>
          <w:p w14:paraId="647F15B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 – Przygotowanie studentów do stosowania odpowiednich metod, narzędzi i technologii w pracy nad tekstami użytkowymi</w:t>
            </w:r>
          </w:p>
          <w:p w14:paraId="7A718FFB" w14:textId="77777777" w:rsidR="00541F8A" w:rsidRPr="00541F8A" w:rsidRDefault="00541F8A" w:rsidP="00541F8A">
            <w:pPr>
              <w:spacing w:before="60" w:after="60"/>
              <w:ind w:left="-2"/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</w:pPr>
            <w:r w:rsidRPr="00541F8A">
              <w:rPr>
                <w:rFonts w:ascii="Cambria" w:eastAsia="Aptos" w:hAnsi="Cambria"/>
                <w:lang w:val="pl-PL"/>
              </w:rPr>
              <w:t>C5 – Rozwijanie umiejętności planowania i organizowania własnej pracy tłumaczeniowej w zakresie przekładu tekstów użytkowych</w:t>
            </w:r>
          </w:p>
          <w:p w14:paraId="71AD835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 xml:space="preserve">C6 – Kształtowanie odpowiedzialnej postawy zawodowej, krytycznej oceny własnych decyzji translatorskich oraz świadomości znaczenia wiedzy w pracy tłumacza tekstów </w:t>
            </w:r>
            <w:r w:rsidRPr="00541F8A">
              <w:rPr>
                <w:rFonts w:ascii="Cambria" w:eastAsia="Aptos" w:hAnsi="Cambria"/>
                <w:lang w:val="pl-PL"/>
              </w:rPr>
              <w:t>użytkowych</w:t>
            </w:r>
          </w:p>
        </w:tc>
      </w:tr>
    </w:tbl>
    <w:p w14:paraId="6FB7E892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4.  Cele kształcenia</w:t>
      </w:r>
    </w:p>
    <w:p w14:paraId="7D622C03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3A3F5C69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6"/>
        <w:gridCol w:w="6125"/>
        <w:gridCol w:w="1701"/>
      </w:tblGrid>
      <w:tr w:rsidR="00541F8A" w:rsidRPr="00541F8A" w14:paraId="47BDA725" w14:textId="77777777" w:rsidTr="00541F8A">
        <w:tc>
          <w:tcPr>
            <w:tcW w:w="1496" w:type="dxa"/>
            <w:vAlign w:val="center"/>
          </w:tcPr>
          <w:p w14:paraId="2BC9029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Symbol efektu uczenia się</w:t>
            </w:r>
          </w:p>
        </w:tc>
        <w:tc>
          <w:tcPr>
            <w:tcW w:w="6125" w:type="dxa"/>
            <w:vAlign w:val="center"/>
          </w:tcPr>
          <w:p w14:paraId="5974F12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765576D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1C61F28E" w14:textId="77777777" w:rsidTr="00541F8A">
        <w:tc>
          <w:tcPr>
            <w:tcW w:w="9322" w:type="dxa"/>
            <w:gridSpan w:val="3"/>
          </w:tcPr>
          <w:p w14:paraId="51C20C6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541F8A" w:rsidRPr="00541F8A" w14:paraId="36245087" w14:textId="77777777" w:rsidTr="00541F8A">
        <w:tc>
          <w:tcPr>
            <w:tcW w:w="1496" w:type="dxa"/>
            <w:vAlign w:val="center"/>
          </w:tcPr>
          <w:p w14:paraId="74A2FB1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125" w:type="dxa"/>
          </w:tcPr>
          <w:p w14:paraId="2B87827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w pogłębionym stopniu terminologię z zakresu przekładoznawstwa odnoszącą się do przekładu użytkowego oraz wskazuje możliwości </w:t>
            </w:r>
            <w:r w:rsidRPr="00541F8A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 tłumacza</w:t>
            </w:r>
          </w:p>
        </w:tc>
        <w:tc>
          <w:tcPr>
            <w:tcW w:w="1701" w:type="dxa"/>
          </w:tcPr>
          <w:p w14:paraId="08A4D24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541F8A" w:rsidRPr="00541F8A" w14:paraId="5EB29B4F" w14:textId="77777777" w:rsidTr="00541F8A">
        <w:tc>
          <w:tcPr>
            <w:tcW w:w="9322" w:type="dxa"/>
            <w:gridSpan w:val="3"/>
            <w:vAlign w:val="center"/>
          </w:tcPr>
          <w:p w14:paraId="2A32173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3BC68156" w14:textId="77777777" w:rsidTr="00541F8A">
        <w:tc>
          <w:tcPr>
            <w:tcW w:w="1496" w:type="dxa"/>
            <w:vAlign w:val="center"/>
          </w:tcPr>
          <w:p w14:paraId="04FD143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125" w:type="dxa"/>
          </w:tcPr>
          <w:p w14:paraId="7BFD7F1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tłumaczyć  pisemnie autentyczne teksty użytkowe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,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wykorzystując posiadaną wiedzę przekładoznawczą </w:t>
            </w:r>
            <w:r w:rsidRPr="00541F8A">
              <w:rPr>
                <w:rFonts w:ascii="Cambria" w:eastAsia="Times New Roman" w:hAnsi="Cambria"/>
                <w:lang w:val="pl-PL"/>
              </w:rPr>
              <w:t>o wybranych zagadnieniach przekładu użytkowego, oraz formułować i rozwiązywać nietypowe i złożone problemy występujące w polsko-niemieckim przekładzie tekstów użytkowych</w:t>
            </w:r>
          </w:p>
        </w:tc>
        <w:tc>
          <w:tcPr>
            <w:tcW w:w="1701" w:type="dxa"/>
          </w:tcPr>
          <w:p w14:paraId="47023C0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28140006" w14:textId="77777777" w:rsidTr="00541F8A">
        <w:tc>
          <w:tcPr>
            <w:tcW w:w="1496" w:type="dxa"/>
            <w:vAlign w:val="center"/>
          </w:tcPr>
          <w:p w14:paraId="495C861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125" w:type="dxa"/>
          </w:tcPr>
          <w:p w14:paraId="7D906BD4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źródła i informacje z nich pochodzące, dokonywać oceny i krytycznej analizy tych informacji w celu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wykonywania zadań związanych z 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tłumaczeniem tekstów </w:t>
            </w:r>
            <w:r w:rsidRPr="00541F8A">
              <w:rPr>
                <w:rFonts w:ascii="Cambria" w:eastAsia="Times New Roman" w:hAnsi="Cambria"/>
                <w:lang w:val="pl-PL"/>
              </w:rPr>
              <w:t>użytkowych</w:t>
            </w:r>
          </w:p>
        </w:tc>
        <w:tc>
          <w:tcPr>
            <w:tcW w:w="1701" w:type="dxa"/>
          </w:tcPr>
          <w:p w14:paraId="2885978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541F8A" w:rsidRPr="00541F8A" w14:paraId="1D7DA066" w14:textId="77777777" w:rsidTr="00541F8A">
        <w:tc>
          <w:tcPr>
            <w:tcW w:w="1496" w:type="dxa"/>
            <w:vAlign w:val="center"/>
          </w:tcPr>
          <w:p w14:paraId="2251AD1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125" w:type="dxa"/>
          </w:tcPr>
          <w:p w14:paraId="32691235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do wykonywania zadań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związanych z 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tłumaczeniem tekstów </w:t>
            </w:r>
            <w:r w:rsidRPr="00541F8A">
              <w:rPr>
                <w:rFonts w:ascii="Cambria" w:eastAsia="Times New Roman" w:hAnsi="Cambria"/>
                <w:lang w:val="pl-PL"/>
              </w:rPr>
              <w:t>użytkowych</w:t>
            </w:r>
          </w:p>
        </w:tc>
        <w:tc>
          <w:tcPr>
            <w:tcW w:w="1701" w:type="dxa"/>
          </w:tcPr>
          <w:p w14:paraId="03EC5B7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541F8A" w:rsidRPr="00541F8A" w14:paraId="05EB7325" w14:textId="77777777" w:rsidTr="00541F8A">
        <w:tc>
          <w:tcPr>
            <w:tcW w:w="1496" w:type="dxa"/>
            <w:vAlign w:val="center"/>
          </w:tcPr>
          <w:p w14:paraId="777F3D6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125" w:type="dxa"/>
          </w:tcPr>
          <w:p w14:paraId="6764464D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formułować i rozwiązywać problemy oraz wykonywać typowe zadania związane z przekładem tekstów użytkowych</w:t>
            </w:r>
          </w:p>
        </w:tc>
        <w:tc>
          <w:tcPr>
            <w:tcW w:w="1701" w:type="dxa"/>
          </w:tcPr>
          <w:p w14:paraId="0CE9F1B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541F8A" w:rsidRPr="00541F8A" w14:paraId="6D7348C9" w14:textId="77777777" w:rsidTr="00541F8A">
        <w:tc>
          <w:tcPr>
            <w:tcW w:w="1496" w:type="dxa"/>
            <w:vAlign w:val="center"/>
          </w:tcPr>
          <w:p w14:paraId="34AD0E9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125" w:type="dxa"/>
          </w:tcPr>
          <w:p w14:paraId="6E164B0A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samodzielnie planować swoją własną pracę tłumaczeniową w zakresie przekładu tekstów użytkowych</w:t>
            </w:r>
          </w:p>
        </w:tc>
        <w:tc>
          <w:tcPr>
            <w:tcW w:w="1701" w:type="dxa"/>
          </w:tcPr>
          <w:p w14:paraId="6849ACB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K_U13</w:t>
            </w:r>
          </w:p>
        </w:tc>
      </w:tr>
      <w:tr w:rsidR="00541F8A" w:rsidRPr="00541F8A" w14:paraId="1F39BE9A" w14:textId="77777777" w:rsidTr="00541F8A">
        <w:tc>
          <w:tcPr>
            <w:tcW w:w="9322" w:type="dxa"/>
            <w:gridSpan w:val="3"/>
            <w:vAlign w:val="center"/>
          </w:tcPr>
          <w:p w14:paraId="7ABC273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647077ED" w14:textId="77777777" w:rsidTr="00541F8A">
        <w:tc>
          <w:tcPr>
            <w:tcW w:w="1496" w:type="dxa"/>
            <w:vAlign w:val="center"/>
          </w:tcPr>
          <w:p w14:paraId="0551EE6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125" w:type="dxa"/>
            <w:vAlign w:val="center"/>
          </w:tcPr>
          <w:p w14:paraId="3333410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związanych z przekładem </w:t>
            </w:r>
            <w:r w:rsidRPr="00541F8A">
              <w:rPr>
                <w:rFonts w:ascii="Cambria" w:eastAsia="Cambria" w:hAnsi="Cambria" w:cs="Cambria"/>
                <w:lang w:val="pl"/>
              </w:rPr>
              <w:t>tekstów użytkowych</w:t>
            </w:r>
          </w:p>
        </w:tc>
        <w:tc>
          <w:tcPr>
            <w:tcW w:w="1701" w:type="dxa"/>
          </w:tcPr>
          <w:p w14:paraId="5051929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0CFB916F" w14:textId="77777777" w:rsidTr="00541F8A">
        <w:tc>
          <w:tcPr>
            <w:tcW w:w="1496" w:type="dxa"/>
            <w:vAlign w:val="center"/>
          </w:tcPr>
          <w:p w14:paraId="49B5A23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125" w:type="dxa"/>
            <w:vAlign w:val="center"/>
          </w:tcPr>
          <w:p w14:paraId="581D70D2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związanych z przekładem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tekstów </w:t>
            </w:r>
            <w:r w:rsidRPr="00541F8A">
              <w:rPr>
                <w:rFonts w:ascii="Cambria" w:eastAsia="Cambria" w:hAnsi="Cambria" w:cs="Cambria"/>
                <w:lang w:val="pl"/>
              </w:rPr>
              <w:t>użytkowych</w:t>
            </w:r>
          </w:p>
        </w:tc>
        <w:tc>
          <w:tcPr>
            <w:tcW w:w="1701" w:type="dxa"/>
          </w:tcPr>
          <w:p w14:paraId="7C7E1BC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541F8A" w:rsidRPr="00541F8A" w14:paraId="339F8BA2" w14:textId="77777777" w:rsidTr="00541F8A">
        <w:tc>
          <w:tcPr>
            <w:tcW w:w="1496" w:type="dxa"/>
            <w:vAlign w:val="center"/>
          </w:tcPr>
          <w:p w14:paraId="2A070C6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6125" w:type="dxa"/>
          </w:tcPr>
          <w:p w14:paraId="6B733397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tekstów </w:t>
            </w:r>
            <w:r w:rsidRPr="00541F8A">
              <w:rPr>
                <w:rFonts w:ascii="Cambria" w:eastAsia="Cambria" w:hAnsi="Cambria" w:cs="Cambria"/>
                <w:lang w:val="pl"/>
              </w:rPr>
              <w:t>użytkowych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z uwzględnieniem zmieniających się potrzeb społecznych</w:t>
            </w:r>
          </w:p>
        </w:tc>
        <w:tc>
          <w:tcPr>
            <w:tcW w:w="1701" w:type="dxa"/>
          </w:tcPr>
          <w:p w14:paraId="3D8F0AD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0ABCA22B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5545"/>
        <w:gridCol w:w="1559"/>
        <w:gridCol w:w="1559"/>
      </w:tblGrid>
      <w:tr w:rsidR="00541F8A" w:rsidRPr="00541F8A" w14:paraId="09EEB3D9" w14:textId="77777777" w:rsidTr="00541F8A">
        <w:trPr>
          <w:trHeight w:val="340"/>
        </w:trPr>
        <w:tc>
          <w:tcPr>
            <w:tcW w:w="659" w:type="dxa"/>
            <w:vMerge w:val="restart"/>
            <w:vAlign w:val="center"/>
          </w:tcPr>
          <w:p w14:paraId="01A5F6B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545" w:type="dxa"/>
            <w:vMerge w:val="restart"/>
            <w:vAlign w:val="center"/>
          </w:tcPr>
          <w:p w14:paraId="56F6423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Treści ćwiczeń </w:t>
            </w:r>
          </w:p>
        </w:tc>
        <w:tc>
          <w:tcPr>
            <w:tcW w:w="3118" w:type="dxa"/>
            <w:gridSpan w:val="2"/>
            <w:vAlign w:val="center"/>
          </w:tcPr>
          <w:p w14:paraId="4057F8C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59D7BE79" w14:textId="77777777" w:rsidTr="00541F8A">
        <w:trPr>
          <w:trHeight w:val="196"/>
        </w:trPr>
        <w:tc>
          <w:tcPr>
            <w:tcW w:w="659" w:type="dxa"/>
            <w:vMerge/>
          </w:tcPr>
          <w:p w14:paraId="257633F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545" w:type="dxa"/>
            <w:vMerge/>
          </w:tcPr>
          <w:p w14:paraId="42B57EE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559" w:type="dxa"/>
          </w:tcPr>
          <w:p w14:paraId="47D21F6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630BE18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52718A76" w14:textId="77777777" w:rsidTr="00541F8A">
        <w:trPr>
          <w:trHeight w:val="225"/>
        </w:trPr>
        <w:tc>
          <w:tcPr>
            <w:tcW w:w="659" w:type="dxa"/>
          </w:tcPr>
          <w:p w14:paraId="44B31E4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545" w:type="dxa"/>
          </w:tcPr>
          <w:p w14:paraId="269D0FA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Definicja, charakterystyka i typologia tekstów użytkowych; główne strategie i techniki przekładu tekstów użytkowych</w:t>
            </w:r>
          </w:p>
        </w:tc>
        <w:tc>
          <w:tcPr>
            <w:tcW w:w="1559" w:type="dxa"/>
            <w:vAlign w:val="center"/>
          </w:tcPr>
          <w:p w14:paraId="726DC07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777EB1A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1C3FB150" w14:textId="77777777" w:rsidTr="00541F8A">
        <w:trPr>
          <w:trHeight w:val="225"/>
        </w:trPr>
        <w:tc>
          <w:tcPr>
            <w:tcW w:w="659" w:type="dxa"/>
          </w:tcPr>
          <w:p w14:paraId="68D9BF6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545" w:type="dxa"/>
            <w:vAlign w:val="center"/>
          </w:tcPr>
          <w:p w14:paraId="04900FB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Analiza tekstów źródłowych oraz potrzeb zleceniodawcy (brief tłumaczeniowy)</w:t>
            </w:r>
          </w:p>
        </w:tc>
        <w:tc>
          <w:tcPr>
            <w:tcW w:w="1559" w:type="dxa"/>
            <w:vAlign w:val="center"/>
          </w:tcPr>
          <w:p w14:paraId="25B85FD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D40711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71419A44" w14:textId="77777777" w:rsidTr="00541F8A">
        <w:trPr>
          <w:trHeight w:val="285"/>
        </w:trPr>
        <w:tc>
          <w:tcPr>
            <w:tcW w:w="659" w:type="dxa"/>
          </w:tcPr>
          <w:p w14:paraId="52820CB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545" w:type="dxa"/>
          </w:tcPr>
          <w:p w14:paraId="622FEE8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Tłumaczenie właściwe tekstów</w:t>
            </w:r>
            <w:r w:rsidRPr="00541F8A">
              <w:rPr>
                <w:rFonts w:eastAsia="Aptos"/>
                <w:lang w:val="pl-PL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-PL"/>
              </w:rPr>
              <w:t>informacyjno-instruktażowych (przepis kulinarny, instrukcja)</w:t>
            </w:r>
          </w:p>
        </w:tc>
        <w:tc>
          <w:tcPr>
            <w:tcW w:w="1559" w:type="dxa"/>
            <w:vAlign w:val="center"/>
          </w:tcPr>
          <w:p w14:paraId="63DF780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F0C987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4D6CEFA9" w14:textId="77777777" w:rsidTr="00541F8A">
        <w:trPr>
          <w:trHeight w:val="345"/>
        </w:trPr>
        <w:tc>
          <w:tcPr>
            <w:tcW w:w="659" w:type="dxa"/>
          </w:tcPr>
          <w:p w14:paraId="7CC813C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545" w:type="dxa"/>
            <w:vAlign w:val="center"/>
          </w:tcPr>
          <w:p w14:paraId="22AB4A2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Tłumaczenie właściwe ulotek informacyjnych i reklamowych</w:t>
            </w:r>
          </w:p>
        </w:tc>
        <w:tc>
          <w:tcPr>
            <w:tcW w:w="1559" w:type="dxa"/>
            <w:vAlign w:val="center"/>
          </w:tcPr>
          <w:p w14:paraId="20488F1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1AA52AF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541F8A" w:rsidRPr="00541F8A" w14:paraId="5E865AB8" w14:textId="77777777" w:rsidTr="00541F8A">
        <w:trPr>
          <w:trHeight w:val="345"/>
        </w:trPr>
        <w:tc>
          <w:tcPr>
            <w:tcW w:w="659" w:type="dxa"/>
          </w:tcPr>
          <w:p w14:paraId="6733024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5545" w:type="dxa"/>
            <w:vAlign w:val="center"/>
          </w:tcPr>
          <w:p w14:paraId="2AEA6BF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Tłumaczenie właściwe tekstów turystycznych</w:t>
            </w:r>
          </w:p>
        </w:tc>
        <w:tc>
          <w:tcPr>
            <w:tcW w:w="1559" w:type="dxa"/>
            <w:vAlign w:val="center"/>
          </w:tcPr>
          <w:p w14:paraId="7E3D330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CDB924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7651E5B6" w14:textId="77777777" w:rsidTr="00541F8A">
        <w:trPr>
          <w:trHeight w:val="345"/>
        </w:trPr>
        <w:tc>
          <w:tcPr>
            <w:tcW w:w="659" w:type="dxa"/>
          </w:tcPr>
          <w:p w14:paraId="63532AE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C6</w:t>
            </w:r>
          </w:p>
        </w:tc>
        <w:tc>
          <w:tcPr>
            <w:tcW w:w="5545" w:type="dxa"/>
            <w:vAlign w:val="center"/>
          </w:tcPr>
          <w:p w14:paraId="08A17C2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Tłumaczenie właściwe CV i listu motywacyjnego</w:t>
            </w:r>
          </w:p>
        </w:tc>
        <w:tc>
          <w:tcPr>
            <w:tcW w:w="1559" w:type="dxa"/>
            <w:vAlign w:val="center"/>
          </w:tcPr>
          <w:p w14:paraId="3625437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E999E1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541F8A" w:rsidRPr="00541F8A" w14:paraId="2BF0B9D2" w14:textId="77777777" w:rsidTr="00541F8A">
        <w:trPr>
          <w:trHeight w:val="345"/>
        </w:trPr>
        <w:tc>
          <w:tcPr>
            <w:tcW w:w="659" w:type="dxa"/>
          </w:tcPr>
          <w:p w14:paraId="3EE67AC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C7</w:t>
            </w:r>
          </w:p>
        </w:tc>
        <w:tc>
          <w:tcPr>
            <w:tcW w:w="5545" w:type="dxa"/>
            <w:vAlign w:val="center"/>
          </w:tcPr>
          <w:p w14:paraId="2B00909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Tłumaczenie właściwe tekstów </w:t>
            </w:r>
            <w:r w:rsidRPr="00541F8A">
              <w:rPr>
                <w:rFonts w:ascii="Cambria" w:eastAsia="Aptos" w:hAnsi="Cambria"/>
                <w:lang w:val="pl-PL"/>
              </w:rPr>
              <w:t>codziennej komunikacji (zaproszenie, notatka, email)</w:t>
            </w:r>
          </w:p>
        </w:tc>
        <w:tc>
          <w:tcPr>
            <w:tcW w:w="1559" w:type="dxa"/>
            <w:vAlign w:val="center"/>
          </w:tcPr>
          <w:p w14:paraId="4FB7AD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5478736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541F8A" w:rsidRPr="00541F8A" w14:paraId="2560EB62" w14:textId="77777777" w:rsidTr="00541F8A">
        <w:tc>
          <w:tcPr>
            <w:tcW w:w="659" w:type="dxa"/>
          </w:tcPr>
          <w:p w14:paraId="4D1580F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545" w:type="dxa"/>
          </w:tcPr>
          <w:p w14:paraId="4D02194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559" w:type="dxa"/>
            <w:vAlign w:val="center"/>
          </w:tcPr>
          <w:p w14:paraId="649017B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06EBF69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18</w:t>
            </w:r>
          </w:p>
        </w:tc>
      </w:tr>
    </w:tbl>
    <w:p w14:paraId="1232DC3B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1DA068CF" w14:textId="77777777" w:rsidTr="00541F8A">
        <w:tc>
          <w:tcPr>
            <w:tcW w:w="1666" w:type="dxa"/>
          </w:tcPr>
          <w:p w14:paraId="44377DCE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1FE20E6C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3E4FFCC2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4F50FA72" w14:textId="77777777" w:rsidTr="00541F8A">
        <w:tc>
          <w:tcPr>
            <w:tcW w:w="1666" w:type="dxa"/>
          </w:tcPr>
          <w:p w14:paraId="2DE187DF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  <w:tc>
          <w:tcPr>
            <w:tcW w:w="4963" w:type="dxa"/>
          </w:tcPr>
          <w:p w14:paraId="4026321B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M5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–analiza tłumaczeniowa, tłumaczenie właściwe, prezentacja tłumaczonych tekstów użytkowych </w:t>
            </w:r>
          </w:p>
        </w:tc>
        <w:tc>
          <w:tcPr>
            <w:tcW w:w="2693" w:type="dxa"/>
          </w:tcPr>
          <w:p w14:paraId="145D0336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autentyczne teksty użytkowe, karty pracy, komputery z dostępem do internetu</w:t>
            </w:r>
          </w:p>
        </w:tc>
      </w:tr>
    </w:tbl>
    <w:p w14:paraId="70A4BA5B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7A8E382E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827"/>
      </w:tblGrid>
      <w:tr w:rsidR="00541F8A" w:rsidRPr="00541F8A" w14:paraId="10CCA854" w14:textId="77777777" w:rsidTr="00541F8A">
        <w:tc>
          <w:tcPr>
            <w:tcW w:w="1459" w:type="dxa"/>
            <w:vAlign w:val="center"/>
          </w:tcPr>
          <w:p w14:paraId="3D0E381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658BB70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3BF9897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827" w:type="dxa"/>
            <w:vAlign w:val="center"/>
          </w:tcPr>
          <w:p w14:paraId="6F1B991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7B34CA4D" w14:textId="77777777" w:rsidTr="00541F8A">
        <w:tc>
          <w:tcPr>
            <w:tcW w:w="1459" w:type="dxa"/>
          </w:tcPr>
          <w:p w14:paraId="16624EF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3894" w:type="dxa"/>
          </w:tcPr>
          <w:p w14:paraId="547D541E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F1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– sprawdzian pisemny wiedzy, sprawdzian pisemny umiejętności</w:t>
            </w:r>
          </w:p>
          <w:p w14:paraId="6710E7A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F3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– praca pisemna</w:t>
            </w:r>
          </w:p>
        </w:tc>
        <w:tc>
          <w:tcPr>
            <w:tcW w:w="3827" w:type="dxa"/>
          </w:tcPr>
          <w:p w14:paraId="0E94BD7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P3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– ocena podsumowująca powstała na podstawie ocen formujących, uzyskanych w semestrze</w:t>
            </w:r>
          </w:p>
        </w:tc>
      </w:tr>
    </w:tbl>
    <w:p w14:paraId="3341F0E6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9"/>
        <w:gridCol w:w="2463"/>
        <w:gridCol w:w="2977"/>
        <w:gridCol w:w="2091"/>
      </w:tblGrid>
      <w:tr w:rsidR="00541F8A" w:rsidRPr="00541F8A" w14:paraId="48659109" w14:textId="77777777" w:rsidTr="00541F8A">
        <w:trPr>
          <w:trHeight w:val="125"/>
        </w:trPr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3640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E1040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</w:tr>
      <w:tr w:rsidR="00541F8A" w:rsidRPr="00541F8A" w14:paraId="74080333" w14:textId="77777777" w:rsidTr="00541F8A">
        <w:trPr>
          <w:trHeight w:val="272"/>
        </w:trPr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9DB2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AC6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B6E21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bCs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0BCEC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P3</w:t>
            </w:r>
          </w:p>
        </w:tc>
      </w:tr>
      <w:tr w:rsidR="00541F8A" w:rsidRPr="00541F8A" w14:paraId="778114DC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BF19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20C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0D9ED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93F73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90CCCF4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A2832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CBC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FA3AF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47C2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2891629F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F50C1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EB1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6C5ED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F529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2F602A9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44D3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A556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EB28E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8D39F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92ADA35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FB3E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37F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5D7C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F445E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63D1FE9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DF93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C65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C803C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67D2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162DFF9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EB15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82B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1434C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38640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B9590F6" w14:textId="77777777" w:rsidTr="00541F8A">
        <w:trPr>
          <w:trHeight w:val="25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3576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E03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474FA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C6A42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201AF2E3" w14:textId="77777777" w:rsidTr="00541F8A">
        <w:trPr>
          <w:trHeight w:val="25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7312A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6059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0D92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36A31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44E49FEB" w14:textId="77777777" w:rsidR="00541F8A" w:rsidRPr="00541F8A" w:rsidRDefault="00541F8A" w:rsidP="00541F8A">
      <w:pPr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9. Opis sposobu ustalania oceny końcowej </w:t>
      </w:r>
      <w:r w:rsidRPr="00541F8A">
        <w:rPr>
          <w:rFonts w:ascii="Cambria" w:eastAsia="Aptos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541F8A" w:rsidRPr="00541F8A" w14:paraId="02BB2258" w14:textId="77777777" w:rsidTr="00541F8A">
        <w:trPr>
          <w:trHeight w:val="93"/>
        </w:trPr>
        <w:tc>
          <w:tcPr>
            <w:tcW w:w="9180" w:type="dxa"/>
          </w:tcPr>
          <w:p w14:paraId="11D7CFB8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Ocena końcowa wynika z procentowego podsumowania liczby uzyskanych punktów w ramach poszczególnych form oceny przedmiotu.</w:t>
            </w:r>
          </w:p>
          <w:p w14:paraId="1F48750D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</w:p>
          <w:p w14:paraId="39BF37D5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77CDC47C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2BF7CEA5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5CBF64A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35867820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60213EB7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41F8A" w:rsidRPr="00541F8A" w14:paraId="3F061487" w14:textId="77777777" w:rsidTr="00541F8A">
        <w:trPr>
          <w:trHeight w:val="540"/>
        </w:trPr>
        <w:tc>
          <w:tcPr>
            <w:tcW w:w="9142" w:type="dxa"/>
          </w:tcPr>
          <w:p w14:paraId="766FEDE3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674E4AA5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1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562"/>
        <w:gridCol w:w="1701"/>
        <w:gridCol w:w="1874"/>
      </w:tblGrid>
      <w:tr w:rsidR="00541F8A" w:rsidRPr="00541F8A" w14:paraId="77C8017C" w14:textId="77777777" w:rsidTr="00541F8A">
        <w:trPr>
          <w:trHeight w:val="291"/>
          <w:jc w:val="center"/>
        </w:trPr>
        <w:tc>
          <w:tcPr>
            <w:tcW w:w="5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2805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2991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5C6F4872" w14:textId="77777777" w:rsidTr="00541F8A">
        <w:trPr>
          <w:trHeight w:val="291"/>
          <w:jc w:val="center"/>
        </w:trPr>
        <w:tc>
          <w:tcPr>
            <w:tcW w:w="5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EEDF5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9E08E1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6B798D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43E0DDCA" w14:textId="77777777" w:rsidTr="00541F8A">
        <w:trPr>
          <w:trHeight w:val="291"/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43B1D2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5ADB001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1E9E794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37E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E7E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18</w:t>
            </w:r>
          </w:p>
        </w:tc>
      </w:tr>
      <w:tr w:rsidR="00541F8A" w:rsidRPr="00541F8A" w14:paraId="124C81AB" w14:textId="77777777" w:rsidTr="00541F8A">
        <w:trPr>
          <w:trHeight w:val="435"/>
          <w:jc w:val="center"/>
        </w:trPr>
        <w:tc>
          <w:tcPr>
            <w:tcW w:w="9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A969C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76DCCACE" w14:textId="77777777" w:rsidTr="00541F8A">
        <w:trPr>
          <w:trHeight w:val="228"/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7265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sprawdzianów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60F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FEF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8</w:t>
            </w:r>
          </w:p>
        </w:tc>
      </w:tr>
      <w:tr w:rsidR="00541F8A" w:rsidRPr="00541F8A" w14:paraId="4E7FAA46" w14:textId="77777777" w:rsidTr="00541F8A">
        <w:trPr>
          <w:trHeight w:val="248"/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490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809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01C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25</w:t>
            </w:r>
          </w:p>
        </w:tc>
      </w:tr>
      <w:tr w:rsidR="00541F8A" w:rsidRPr="00541F8A" w14:paraId="585F604E" w14:textId="77777777" w:rsidTr="00541F8A">
        <w:trPr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12C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przygotowanie do zajęć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28F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589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12</w:t>
            </w:r>
          </w:p>
        </w:tc>
      </w:tr>
      <w:tr w:rsidR="00541F8A" w:rsidRPr="00541F8A" w14:paraId="23AEC6C2" w14:textId="77777777" w:rsidTr="00541F8A">
        <w:trPr>
          <w:trHeight w:val="226"/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81E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B490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428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12</w:t>
            </w:r>
          </w:p>
        </w:tc>
      </w:tr>
      <w:tr w:rsidR="00541F8A" w:rsidRPr="00541F8A" w14:paraId="507BFDCC" w14:textId="77777777" w:rsidTr="00541F8A">
        <w:trPr>
          <w:trHeight w:val="360"/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C869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260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2E79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</w:tr>
      <w:tr w:rsidR="00541F8A" w:rsidRPr="00541F8A" w14:paraId="4CF5125B" w14:textId="77777777" w:rsidTr="00541F8A">
        <w:trPr>
          <w:jc w:val="center"/>
        </w:trPr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468E1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85D8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AD9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</w:tr>
    </w:tbl>
    <w:p w14:paraId="70CE161B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541F8A" w:rsidRPr="00541F8A" w14:paraId="7F8D1469" w14:textId="77777777" w:rsidTr="00541F8A">
        <w:tc>
          <w:tcPr>
            <w:tcW w:w="9180" w:type="dxa"/>
          </w:tcPr>
          <w:p w14:paraId="2D32FCFA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181FBD58" w14:textId="77777777" w:rsidR="00541F8A" w:rsidRPr="00541F8A" w:rsidRDefault="00541F8A" w:rsidP="00056B6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 xml:space="preserve">Willim E., Mańczak-Wohlfeld E., 1997. </w:t>
            </w:r>
            <w:r w:rsidRPr="00541F8A">
              <w:rPr>
                <w:rFonts w:ascii="Cambria" w:eastAsia="Cambria" w:hAnsi="Cambria" w:cs="Cambria"/>
                <w:lang w:val="en-US"/>
              </w:rPr>
              <w:t xml:space="preserve">A Contrastive Approach to Problems with English. </w:t>
            </w:r>
            <w:r w:rsidRPr="00541F8A">
              <w:rPr>
                <w:rFonts w:ascii="Cambria" w:eastAsia="Cambria" w:hAnsi="Cambria" w:cs="Cambria"/>
                <w:lang w:val="pl-PL"/>
              </w:rPr>
              <w:t>Wydawnictwo Naukowe PWN Warszawa</w:t>
            </w:r>
          </w:p>
          <w:p w14:paraId="14AF8721" w14:textId="77777777" w:rsidR="00541F8A" w:rsidRPr="00541F8A" w:rsidRDefault="00541F8A" w:rsidP="00056B6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Tłumacz – praktyczne aspekty zawodu UAM Wydawnictwo Naukowe Poznań 2016</w:t>
            </w:r>
          </w:p>
          <w:p w14:paraId="2CDFAC45" w14:textId="77777777" w:rsidR="00541F8A" w:rsidRPr="00541F8A" w:rsidRDefault="00541F8A" w:rsidP="00056B6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Materiały autentyczne, teksty użytkowe opracowane przez prowadzącego</w:t>
            </w:r>
          </w:p>
          <w:p w14:paraId="1BE09E26" w14:textId="77777777" w:rsidR="00541F8A" w:rsidRPr="00541F8A" w:rsidRDefault="00541F8A" w:rsidP="00056B6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jedno- i dwujęzyczne.</w:t>
            </w:r>
          </w:p>
          <w:p w14:paraId="131FCB6F" w14:textId="77777777" w:rsidR="00541F8A" w:rsidRPr="00541F8A" w:rsidRDefault="00541F8A" w:rsidP="00056B6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terminologiczne.</w:t>
            </w:r>
          </w:p>
          <w:p w14:paraId="45CC1A92" w14:textId="77777777" w:rsidR="00541F8A" w:rsidRPr="00541F8A" w:rsidRDefault="00541F8A" w:rsidP="00056B6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języka polskiego.</w:t>
            </w:r>
          </w:p>
          <w:p w14:paraId="42242430" w14:textId="77777777" w:rsidR="00541F8A" w:rsidRPr="00541F8A" w:rsidRDefault="00541F8A" w:rsidP="00056B6B">
            <w:pPr>
              <w:numPr>
                <w:ilvl w:val="0"/>
                <w:numId w:val="8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Leksykony i encyklopedie.</w:t>
            </w:r>
          </w:p>
        </w:tc>
      </w:tr>
      <w:tr w:rsidR="00541F8A" w:rsidRPr="00541F8A" w14:paraId="609C7881" w14:textId="77777777" w:rsidTr="00541F8A">
        <w:tc>
          <w:tcPr>
            <w:tcW w:w="9180" w:type="dxa"/>
          </w:tcPr>
          <w:p w14:paraId="6254EB37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6ED08C8C" w14:textId="77777777" w:rsidR="00541F8A" w:rsidRPr="00541F8A" w:rsidRDefault="00541F8A" w:rsidP="00056B6B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Belczyk A. 2014 </w:t>
            </w:r>
            <w:r w:rsidRPr="00541F8A">
              <w:rPr>
                <w:rFonts w:ascii="Cambria" w:eastAsia="Cambria" w:hAnsi="Cambria" w:cs="Cambria"/>
                <w:i/>
                <w:iCs/>
                <w:lang w:val="pl-PL"/>
              </w:rPr>
              <w:t>Poradnik tłumacza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. Wydawnictwo dla Szkoły, Bielsko-Biała 2014. </w:t>
            </w:r>
          </w:p>
          <w:p w14:paraId="51ACC275" w14:textId="77777777" w:rsidR="00541F8A" w:rsidRPr="00541F8A" w:rsidRDefault="00541F8A" w:rsidP="00056B6B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Hejwowski K. 2004.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Kognitywno-komunikacyjna teoria przekładu</w:t>
            </w:r>
            <w:r w:rsidRPr="00541F8A">
              <w:rPr>
                <w:rFonts w:ascii="Cambria" w:eastAsia="Cambria" w:hAnsi="Cambria" w:cs="Cambria"/>
                <w:lang w:val="pl-PL"/>
              </w:rPr>
              <w:t>. Warszawa: PWN</w:t>
            </w:r>
          </w:p>
          <w:p w14:paraId="6BACD60C" w14:textId="77777777" w:rsidR="00541F8A" w:rsidRPr="00541F8A" w:rsidRDefault="00541F8A" w:rsidP="00056B6B">
            <w:pPr>
              <w:numPr>
                <w:ilvl w:val="0"/>
                <w:numId w:val="8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 xml:space="preserve">Gambier Y., van Doorslaer L. (red.) 2014. </w:t>
            </w:r>
            <w:r w:rsidRPr="00541F8A">
              <w:rPr>
                <w:rFonts w:ascii="Cambria" w:eastAsia="Cambria" w:hAnsi="Cambria" w:cs="Cambria"/>
                <w:i/>
                <w:lang w:val="de-DE"/>
              </w:rPr>
              <w:t>Handbook of Translation Studies - 4 volumes.</w:t>
            </w:r>
            <w:r w:rsidRPr="00541F8A">
              <w:rPr>
                <w:rFonts w:ascii="Cambria" w:eastAsia="Cambria" w:hAnsi="Cambria" w:cs="Cambria"/>
                <w:lang w:val="de-DE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-PL"/>
              </w:rPr>
              <w:t>Amsterdam/Philadelphia: John Benjamins</w:t>
            </w:r>
          </w:p>
        </w:tc>
      </w:tr>
    </w:tbl>
    <w:p w14:paraId="6DC7C74D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541F8A" w:rsidRPr="00541F8A" w14:paraId="5F14FE7A" w14:textId="77777777" w:rsidTr="00541F8A">
        <w:tc>
          <w:tcPr>
            <w:tcW w:w="3846" w:type="dxa"/>
          </w:tcPr>
          <w:p w14:paraId="2435B80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3BE1C37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mgr Bożena Franków-Czerwonko, dr Urszula Paradowska</w:t>
            </w:r>
          </w:p>
        </w:tc>
      </w:tr>
      <w:tr w:rsidR="00541F8A" w:rsidRPr="00541F8A" w14:paraId="47335FCC" w14:textId="77777777" w:rsidTr="00541F8A">
        <w:tc>
          <w:tcPr>
            <w:tcW w:w="3846" w:type="dxa"/>
          </w:tcPr>
          <w:p w14:paraId="4373826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415DD14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10.06.2026</w:t>
            </w:r>
          </w:p>
        </w:tc>
      </w:tr>
      <w:tr w:rsidR="00541F8A" w:rsidRPr="00541F8A" w14:paraId="405EF837" w14:textId="77777777" w:rsidTr="00541F8A">
        <w:tc>
          <w:tcPr>
            <w:tcW w:w="3846" w:type="dxa"/>
          </w:tcPr>
          <w:p w14:paraId="18EEF35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21FB4A5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bfrankow-czerwonko@ajp.edu.pl, uparadowska@ajp.edu.pl</w:t>
            </w:r>
          </w:p>
        </w:tc>
      </w:tr>
      <w:tr w:rsidR="00541F8A" w:rsidRPr="00541F8A" w14:paraId="35C50B73" w14:textId="77777777" w:rsidTr="00541F8A">
        <w:tc>
          <w:tcPr>
            <w:tcW w:w="3846" w:type="dxa"/>
            <w:tcBorders>
              <w:bottom w:val="single" w:sz="4" w:space="0" w:color="000000"/>
            </w:tcBorders>
          </w:tcPr>
          <w:p w14:paraId="16653A5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49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447ACAD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63551716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</w:p>
    <w:tbl>
      <w:tblPr>
        <w:tblpPr w:leftFromText="141" w:rightFromText="141" w:vertAnchor="page" w:horzAnchor="margin" w:tblpXSpec="center" w:tblpY="190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019178DF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52639ECD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35FA1276" wp14:editId="55A315ED">
                  <wp:extent cx="1066800" cy="1066800"/>
                  <wp:effectExtent l="0" t="0" r="0" b="0"/>
                  <wp:docPr id="1360435341" name="Obraz 1360435341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2D0095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2026961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2291777C" w14:textId="77777777" w:rsidTr="00541F8A">
        <w:trPr>
          <w:trHeight w:val="275"/>
        </w:trPr>
        <w:tc>
          <w:tcPr>
            <w:tcW w:w="1968" w:type="dxa"/>
            <w:vMerge/>
          </w:tcPr>
          <w:p w14:paraId="44D6B331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BA530C5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B4CF64C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710BAB77" w14:textId="77777777" w:rsidTr="00541F8A">
        <w:trPr>
          <w:trHeight w:val="139"/>
        </w:trPr>
        <w:tc>
          <w:tcPr>
            <w:tcW w:w="1968" w:type="dxa"/>
            <w:vMerge/>
          </w:tcPr>
          <w:p w14:paraId="41A19A87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FB1F5A5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929BB85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2D1F84B9" w14:textId="77777777" w:rsidTr="00541F8A">
        <w:trPr>
          <w:trHeight w:val="139"/>
        </w:trPr>
        <w:tc>
          <w:tcPr>
            <w:tcW w:w="1968" w:type="dxa"/>
            <w:vMerge/>
          </w:tcPr>
          <w:p w14:paraId="67BDDF60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A2F5C7C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5FBEF7F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18A9DB2B" w14:textId="77777777" w:rsidTr="00541F8A">
        <w:trPr>
          <w:trHeight w:val="139"/>
        </w:trPr>
        <w:tc>
          <w:tcPr>
            <w:tcW w:w="1968" w:type="dxa"/>
            <w:vMerge/>
          </w:tcPr>
          <w:p w14:paraId="2D337FC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2BB9D59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134351E8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09F42970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749C8B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4A57130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18/18</w:t>
            </w:r>
          </w:p>
        </w:tc>
      </w:tr>
    </w:tbl>
    <w:p w14:paraId="76E66FD9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15DC096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7D734B96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04B1EB9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38A718E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Przekład tekstów specjalistycznych (II)</w:t>
            </w:r>
          </w:p>
        </w:tc>
      </w:tr>
      <w:tr w:rsidR="00541F8A" w:rsidRPr="00541F8A" w14:paraId="7F281988" w14:textId="77777777" w:rsidTr="00541F8A">
        <w:tc>
          <w:tcPr>
            <w:tcW w:w="4219" w:type="dxa"/>
            <w:vAlign w:val="center"/>
          </w:tcPr>
          <w:p w14:paraId="4B27A92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4B90701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4</w:t>
            </w:r>
          </w:p>
        </w:tc>
      </w:tr>
      <w:tr w:rsidR="00541F8A" w:rsidRPr="00541F8A" w14:paraId="137A6315" w14:textId="77777777" w:rsidTr="00541F8A">
        <w:tc>
          <w:tcPr>
            <w:tcW w:w="4219" w:type="dxa"/>
            <w:vAlign w:val="center"/>
          </w:tcPr>
          <w:p w14:paraId="4068830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04783AF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68248D43" w14:textId="77777777" w:rsidTr="00541F8A">
        <w:tc>
          <w:tcPr>
            <w:tcW w:w="4219" w:type="dxa"/>
            <w:vAlign w:val="center"/>
          </w:tcPr>
          <w:p w14:paraId="5937D83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4E6DDF8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4B59ABE5" w14:textId="77777777" w:rsidTr="00541F8A">
        <w:tc>
          <w:tcPr>
            <w:tcW w:w="4219" w:type="dxa"/>
            <w:vAlign w:val="center"/>
          </w:tcPr>
          <w:p w14:paraId="5D4C3A0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505AED9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074F5F93" w14:textId="77777777" w:rsidTr="00541F8A">
        <w:tc>
          <w:tcPr>
            <w:tcW w:w="4219" w:type="dxa"/>
            <w:vAlign w:val="center"/>
          </w:tcPr>
          <w:p w14:paraId="4A245B90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6FD98850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541F8A" w:rsidRPr="00541F8A" w14:paraId="2C20E1FC" w14:textId="77777777" w:rsidTr="00541F8A">
        <w:tc>
          <w:tcPr>
            <w:tcW w:w="4219" w:type="dxa"/>
            <w:vAlign w:val="center"/>
          </w:tcPr>
          <w:p w14:paraId="0B123D4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55C5B37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1C81F06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iCs/>
                <w:lang w:val="pl-PL"/>
              </w:rPr>
              <w:t>prowadzący:</w:t>
            </w:r>
          </w:p>
          <w:p w14:paraId="6F6C630D" w14:textId="70467A0E" w:rsidR="00541F8A" w:rsidRPr="00541F8A" w:rsidRDefault="00541F8A" w:rsidP="00B62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iCs/>
                <w:lang w:val="pl-PL"/>
              </w:rPr>
              <w:t xml:space="preserve">dr </w:t>
            </w:r>
            <w:r w:rsidR="00B629E1">
              <w:rPr>
                <w:rFonts w:ascii="Cambria" w:eastAsia="Cambria" w:hAnsi="Cambria" w:cs="Cambria"/>
                <w:b/>
                <w:iCs/>
                <w:lang w:val="pl-PL"/>
              </w:rPr>
              <w:t>Joanna Dubiec-Stach</w:t>
            </w:r>
          </w:p>
        </w:tc>
      </w:tr>
    </w:tbl>
    <w:p w14:paraId="048A488F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944"/>
        <w:gridCol w:w="2206"/>
        <w:gridCol w:w="1762"/>
      </w:tblGrid>
      <w:tr w:rsidR="00541F8A" w:rsidRPr="00541F8A" w14:paraId="72EAA726" w14:textId="77777777" w:rsidTr="00541F8A">
        <w:tc>
          <w:tcPr>
            <w:tcW w:w="2410" w:type="dxa"/>
            <w:vAlign w:val="center"/>
          </w:tcPr>
          <w:p w14:paraId="480E386B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649729A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1624C74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06" w:type="dxa"/>
            <w:vAlign w:val="center"/>
          </w:tcPr>
          <w:p w14:paraId="1BFDB4B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62" w:type="dxa"/>
            <w:vAlign w:val="center"/>
          </w:tcPr>
          <w:p w14:paraId="6F0A22E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454F1AB9" w14:textId="77777777" w:rsidTr="00541F8A">
        <w:tc>
          <w:tcPr>
            <w:tcW w:w="2410" w:type="dxa"/>
          </w:tcPr>
          <w:p w14:paraId="2F1B60E8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486160C0" w14:textId="77777777" w:rsidR="00541F8A" w:rsidRPr="00541F8A" w:rsidRDefault="00541F8A" w:rsidP="00541F8A">
            <w:pPr>
              <w:spacing w:before="60" w:after="60"/>
              <w:ind w:left="-9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206" w:type="dxa"/>
            <w:vAlign w:val="center"/>
          </w:tcPr>
          <w:p w14:paraId="5AC96FA1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I/2</w:t>
            </w:r>
          </w:p>
        </w:tc>
        <w:tc>
          <w:tcPr>
            <w:tcW w:w="1762" w:type="dxa"/>
            <w:vAlign w:val="center"/>
          </w:tcPr>
          <w:p w14:paraId="7CCC5112" w14:textId="77777777" w:rsidR="00541F8A" w:rsidRPr="00541F8A" w:rsidRDefault="00541F8A" w:rsidP="00541F8A">
            <w:pPr>
              <w:spacing w:before="60" w:after="60"/>
              <w:ind w:left="-15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4</w:t>
            </w:r>
          </w:p>
        </w:tc>
      </w:tr>
    </w:tbl>
    <w:p w14:paraId="06C0F65D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F8A" w:rsidRPr="00541F8A" w14:paraId="36264CBA" w14:textId="77777777" w:rsidTr="00541F8A">
        <w:tc>
          <w:tcPr>
            <w:tcW w:w="9212" w:type="dxa"/>
          </w:tcPr>
          <w:p w14:paraId="33B80861" w14:textId="77777777" w:rsidR="00541F8A" w:rsidRPr="00541F8A" w:rsidRDefault="00541F8A" w:rsidP="00541F8A">
            <w:pPr>
              <w:spacing w:before="120" w:after="120" w:line="276" w:lineRule="auto"/>
              <w:rPr>
                <w:rFonts w:ascii="Cambria" w:hAnsi="Cambria"/>
                <w:bCs/>
                <w:lang w:val="pl-PL"/>
              </w:rPr>
            </w:pPr>
            <w:r w:rsidRPr="00541F8A">
              <w:rPr>
                <w:rFonts w:ascii="Cambria" w:hAnsi="Cambria"/>
                <w:bCs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765A4D17" w14:textId="77777777" w:rsidR="00541F8A" w:rsidRPr="00541F8A" w:rsidRDefault="00541F8A" w:rsidP="00056B6B">
      <w:pPr>
        <w:numPr>
          <w:ilvl w:val="0"/>
          <w:numId w:val="82"/>
        </w:numPr>
        <w:spacing w:before="120"/>
        <w:contextualSpacing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lang w:val="pl-PL"/>
        </w:rPr>
        <w:t>Cele kszta</w:t>
      </w:r>
      <w:r w:rsidRPr="00541F8A">
        <w:rPr>
          <w:rFonts w:ascii="Cambria" w:eastAsia="Aptos" w:hAnsi="Cambria"/>
          <w:b/>
          <w:lang w:val="de-DE"/>
        </w:rPr>
        <w:t>ł</w:t>
      </w:r>
      <w:r w:rsidRPr="00541F8A">
        <w:rPr>
          <w:rFonts w:ascii="Cambria" w:eastAsia="Aptos" w:hAnsi="Cambria"/>
          <w:b/>
          <w:lang w:val="pl-PL"/>
        </w:rPr>
        <w:t>cenia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F8A" w:rsidRPr="00541F8A" w14:paraId="2A6ACD7C" w14:textId="77777777" w:rsidTr="00541F8A">
        <w:tc>
          <w:tcPr>
            <w:tcW w:w="9212" w:type="dxa"/>
          </w:tcPr>
          <w:p w14:paraId="014C5D2D" w14:textId="77777777" w:rsidR="00541F8A" w:rsidRPr="00541F8A" w:rsidRDefault="00541F8A" w:rsidP="00541F8A">
            <w:pPr>
              <w:spacing w:before="60" w:after="60" w:line="276" w:lineRule="auto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C1 – Zapoznanie studentów z terminologią i specyfiką przekładu tekstów specjalistycznych z zakresu ekonomii, finansów, marketingu i bankowości</w:t>
            </w:r>
          </w:p>
          <w:p w14:paraId="699F3786" w14:textId="77777777" w:rsidR="00541F8A" w:rsidRPr="00541F8A" w:rsidRDefault="00541F8A" w:rsidP="00541F8A">
            <w:pPr>
              <w:spacing w:before="60" w:after="60" w:line="276" w:lineRule="auto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C2 – Rozwijanie umiejętności pisemnego tłumaczenia tekstów specjalistycznych z wykorzystaniem wiedzy przekładoznawczej</w:t>
            </w:r>
          </w:p>
          <w:p w14:paraId="1C220805" w14:textId="77777777" w:rsidR="00541F8A" w:rsidRPr="00541F8A" w:rsidRDefault="00541F8A" w:rsidP="00541F8A">
            <w:pPr>
              <w:spacing w:before="60" w:after="60" w:line="276" w:lineRule="auto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C3 – Kształtowanie umiejętności wyszukiwania, doboru, krytycznej analizy i wykorzystania źródeł oraz materiałów paralelnych potrzebnych do pracy nad przekładem specjalistycznym</w:t>
            </w:r>
          </w:p>
          <w:p w14:paraId="609A5BD1" w14:textId="77777777" w:rsidR="00541F8A" w:rsidRPr="00541F8A" w:rsidRDefault="00541F8A" w:rsidP="00541F8A">
            <w:pPr>
              <w:spacing w:before="60" w:after="60" w:line="276" w:lineRule="auto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C4 – Przygotowanie studentów do stosowania odpowiednich metod, narzędzi i technologii, w tym narzędzi CAT oraz baz terminologicznych, w pracy nad tekstami specjalistycznymi</w:t>
            </w:r>
          </w:p>
          <w:p w14:paraId="1CC13D04" w14:textId="77777777" w:rsidR="00541F8A" w:rsidRPr="00541F8A" w:rsidRDefault="00541F8A" w:rsidP="00541F8A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C5 – Rozwijanie umiejętności planowania i organizowania własnej pracy tłumaczeniowej w zakresie przekładu tekstów ekonomicznych</w:t>
            </w:r>
          </w:p>
          <w:p w14:paraId="3C4E7EFF" w14:textId="77777777" w:rsidR="00541F8A" w:rsidRPr="00541F8A" w:rsidRDefault="00541F8A" w:rsidP="00541F8A">
            <w:pPr>
              <w:spacing w:before="120" w:after="200" w:line="276" w:lineRule="auto"/>
              <w:contextualSpacing/>
              <w:rPr>
                <w:rFonts w:ascii="Cambria" w:hAnsi="Cambria"/>
                <w:b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C6 – Kształtowanie odpowiedzialnej postawy zawodowej, krytycznej oceny własnych decyzji translatorskich oraz świadomości znaczenia wiedzy w pracy tłumacza tekstów specjalistycznych</w:t>
            </w:r>
          </w:p>
        </w:tc>
      </w:tr>
    </w:tbl>
    <w:p w14:paraId="5E59E782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3A1361C9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6302"/>
        <w:gridCol w:w="1540"/>
      </w:tblGrid>
      <w:tr w:rsidR="00541F8A" w:rsidRPr="00541F8A" w14:paraId="122D07A1" w14:textId="77777777" w:rsidTr="00541F8A">
        <w:tc>
          <w:tcPr>
            <w:tcW w:w="1480" w:type="dxa"/>
            <w:vAlign w:val="center"/>
          </w:tcPr>
          <w:p w14:paraId="149B23A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302" w:type="dxa"/>
            <w:vAlign w:val="center"/>
          </w:tcPr>
          <w:p w14:paraId="1EB38A0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40" w:type="dxa"/>
            <w:vAlign w:val="center"/>
          </w:tcPr>
          <w:p w14:paraId="68C2BF2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2B10DF6A" w14:textId="77777777" w:rsidTr="00541F8A">
        <w:tc>
          <w:tcPr>
            <w:tcW w:w="9322" w:type="dxa"/>
            <w:gridSpan w:val="3"/>
          </w:tcPr>
          <w:p w14:paraId="648A5CA4" w14:textId="77777777" w:rsidR="00541F8A" w:rsidRPr="00541F8A" w:rsidRDefault="00541F8A" w:rsidP="00541F8A">
            <w:pPr>
              <w:tabs>
                <w:tab w:val="left" w:pos="2580"/>
                <w:tab w:val="center" w:pos="4857"/>
              </w:tabs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</w: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  <w:t>WIEDZA: absolwent zna i rozumie</w:t>
            </w:r>
          </w:p>
        </w:tc>
      </w:tr>
      <w:tr w:rsidR="00541F8A" w:rsidRPr="00541F8A" w14:paraId="0DB32994" w14:textId="77777777" w:rsidTr="00541F8A">
        <w:tc>
          <w:tcPr>
            <w:tcW w:w="1480" w:type="dxa"/>
            <w:vAlign w:val="center"/>
          </w:tcPr>
          <w:p w14:paraId="4157A53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302" w:type="dxa"/>
          </w:tcPr>
          <w:p w14:paraId="5A695823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w pogłębionym stopniu terminologię z zakresu przekładoznawstwa odnoszącą się do przekładu specjalistycznego (z zakresu ekonomii, finansów, marketingu i bankowości) oraz wskazuje możliwości </w:t>
            </w:r>
            <w:r w:rsidRPr="00541F8A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 tłumacza</w:t>
            </w:r>
          </w:p>
        </w:tc>
        <w:tc>
          <w:tcPr>
            <w:tcW w:w="1540" w:type="dxa"/>
          </w:tcPr>
          <w:p w14:paraId="166722E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541F8A" w:rsidRPr="00541F8A" w14:paraId="4032400D" w14:textId="77777777" w:rsidTr="00541F8A">
        <w:tc>
          <w:tcPr>
            <w:tcW w:w="9322" w:type="dxa"/>
            <w:gridSpan w:val="3"/>
            <w:vAlign w:val="center"/>
          </w:tcPr>
          <w:p w14:paraId="2D4EB99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5980D937" w14:textId="77777777" w:rsidTr="00541F8A">
        <w:tc>
          <w:tcPr>
            <w:tcW w:w="1480" w:type="dxa"/>
            <w:vAlign w:val="center"/>
          </w:tcPr>
          <w:p w14:paraId="62D0120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302" w:type="dxa"/>
          </w:tcPr>
          <w:p w14:paraId="6350988B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tłumaczyć  pisemnie autentyczne i półautentyczne teksty specjalistyczne 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z zakresu ekonomii, finansów, marketingu i bankowości,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wykorzystując posiadaną wiedzę przekładoznawczą </w:t>
            </w:r>
            <w:r w:rsidRPr="00541F8A">
              <w:rPr>
                <w:rFonts w:ascii="Cambria" w:eastAsia="Times New Roman" w:hAnsi="Cambria"/>
                <w:lang w:val="pl-PL"/>
              </w:rPr>
              <w:t>o wybranych zagadnieniach przekładu specjalistycznego, oraz formułować i rozwiązywać nietypowe i złożone problemy występujące w polsko-niemieckim przekładzie tekstów specjalistycznych</w:t>
            </w:r>
          </w:p>
        </w:tc>
        <w:tc>
          <w:tcPr>
            <w:tcW w:w="1540" w:type="dxa"/>
          </w:tcPr>
          <w:p w14:paraId="25F8EBF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6859F49A" w14:textId="77777777" w:rsidTr="00541F8A">
        <w:tc>
          <w:tcPr>
            <w:tcW w:w="1480" w:type="dxa"/>
            <w:vAlign w:val="center"/>
          </w:tcPr>
          <w:p w14:paraId="3F19EA3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302" w:type="dxa"/>
          </w:tcPr>
          <w:p w14:paraId="603A6A7C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źródła i informacje z nich pochodzące, dokonywać oceny i krytycznej analizy tych informacji w celu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wykonywania zadań związanych z 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3C140D9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541F8A" w:rsidRPr="00541F8A" w14:paraId="4F00C453" w14:textId="77777777" w:rsidTr="00541F8A">
        <w:tc>
          <w:tcPr>
            <w:tcW w:w="1480" w:type="dxa"/>
            <w:vAlign w:val="center"/>
          </w:tcPr>
          <w:p w14:paraId="5E09B23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302" w:type="dxa"/>
          </w:tcPr>
          <w:p w14:paraId="350745B2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i narzędzia CAT do wykonywania zadań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związanych z 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7309835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541F8A" w:rsidRPr="00541F8A" w14:paraId="1305F5CE" w14:textId="77777777" w:rsidTr="00541F8A">
        <w:tc>
          <w:tcPr>
            <w:tcW w:w="1480" w:type="dxa"/>
            <w:vAlign w:val="center"/>
          </w:tcPr>
          <w:p w14:paraId="6B7879A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302" w:type="dxa"/>
          </w:tcPr>
          <w:p w14:paraId="07DF9273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formułować i rozwiązywać problemy oraz wykonywać typowe zadania związane z przekładem specjalistycznym </w:t>
            </w:r>
            <w:r w:rsidRPr="00541F8A">
              <w:rPr>
                <w:rFonts w:ascii="Cambria" w:eastAsia="Times New Roman" w:hAnsi="Cambria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270201A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541F8A" w:rsidRPr="00541F8A" w14:paraId="0526B7B5" w14:textId="77777777" w:rsidTr="00541F8A">
        <w:tc>
          <w:tcPr>
            <w:tcW w:w="1480" w:type="dxa"/>
            <w:vAlign w:val="center"/>
          </w:tcPr>
          <w:p w14:paraId="66B391A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302" w:type="dxa"/>
          </w:tcPr>
          <w:p w14:paraId="11E7F895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samodzielnie planować swoją własną pracę tłumaczeniową w zakresie przekładu 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0B382D1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K_U13</w:t>
            </w:r>
          </w:p>
        </w:tc>
      </w:tr>
      <w:tr w:rsidR="00541F8A" w:rsidRPr="00541F8A" w14:paraId="09605621" w14:textId="77777777" w:rsidTr="00541F8A">
        <w:tc>
          <w:tcPr>
            <w:tcW w:w="9322" w:type="dxa"/>
            <w:gridSpan w:val="3"/>
            <w:vAlign w:val="center"/>
          </w:tcPr>
          <w:p w14:paraId="396240E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7ED13047" w14:textId="77777777" w:rsidTr="00541F8A">
        <w:tc>
          <w:tcPr>
            <w:tcW w:w="1480" w:type="dxa"/>
            <w:vAlign w:val="center"/>
          </w:tcPr>
          <w:p w14:paraId="4FD4E7A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302" w:type="dxa"/>
            <w:vAlign w:val="center"/>
          </w:tcPr>
          <w:p w14:paraId="35C816A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związanych z przekładem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581A2A2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3CCCCCC1" w14:textId="77777777" w:rsidTr="00541F8A">
        <w:tc>
          <w:tcPr>
            <w:tcW w:w="1480" w:type="dxa"/>
            <w:vAlign w:val="center"/>
          </w:tcPr>
          <w:p w14:paraId="3A36008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302" w:type="dxa"/>
            <w:vAlign w:val="center"/>
          </w:tcPr>
          <w:p w14:paraId="44BE910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związanych z przekładem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5DCDD76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541F8A" w:rsidRPr="00541F8A" w14:paraId="6634A278" w14:textId="77777777" w:rsidTr="00541F8A">
        <w:tc>
          <w:tcPr>
            <w:tcW w:w="1480" w:type="dxa"/>
            <w:vAlign w:val="center"/>
          </w:tcPr>
          <w:p w14:paraId="17D7CF2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6302" w:type="dxa"/>
          </w:tcPr>
          <w:p w14:paraId="4D329FC6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</w:t>
            </w:r>
            <w:r w:rsidRPr="00541F8A">
              <w:rPr>
                <w:rFonts w:ascii="Cambria" w:eastAsia="Cambria" w:hAnsi="Cambria" w:cs="Cambria"/>
                <w:lang w:val="pl-PL"/>
              </w:rPr>
              <w:t>tekstów specjalistycznych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z uwzględnieniem zmieniających się potrzeb społecznych </w:t>
            </w:r>
            <w:r w:rsidRPr="00541F8A">
              <w:rPr>
                <w:rFonts w:ascii="Cambria" w:eastAsia="Times New Roman" w:hAnsi="Cambria"/>
                <w:lang w:val="pl-PL"/>
              </w:rPr>
              <w:t>z zakresu ekonomii, finansów, marketingu i bankowości</w:t>
            </w:r>
          </w:p>
        </w:tc>
        <w:tc>
          <w:tcPr>
            <w:tcW w:w="1540" w:type="dxa"/>
          </w:tcPr>
          <w:p w14:paraId="2A2846E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0C49C949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5950"/>
        <w:gridCol w:w="1255"/>
        <w:gridCol w:w="1479"/>
      </w:tblGrid>
      <w:tr w:rsidR="00541F8A" w:rsidRPr="00541F8A" w14:paraId="4A346F9F" w14:textId="77777777" w:rsidTr="00541F8A">
        <w:trPr>
          <w:trHeight w:val="340"/>
        </w:trPr>
        <w:tc>
          <w:tcPr>
            <w:tcW w:w="638" w:type="dxa"/>
            <w:vMerge w:val="restart"/>
            <w:vAlign w:val="center"/>
          </w:tcPr>
          <w:p w14:paraId="05BBBA6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950" w:type="dxa"/>
            <w:vMerge w:val="restart"/>
            <w:vAlign w:val="center"/>
          </w:tcPr>
          <w:p w14:paraId="0DE9F24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Treści ćwiczeń </w:t>
            </w:r>
          </w:p>
        </w:tc>
        <w:tc>
          <w:tcPr>
            <w:tcW w:w="2734" w:type="dxa"/>
            <w:gridSpan w:val="2"/>
            <w:vAlign w:val="center"/>
          </w:tcPr>
          <w:p w14:paraId="630176B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157E75E5" w14:textId="77777777" w:rsidTr="00541F8A">
        <w:trPr>
          <w:trHeight w:val="196"/>
        </w:trPr>
        <w:tc>
          <w:tcPr>
            <w:tcW w:w="638" w:type="dxa"/>
            <w:vMerge/>
          </w:tcPr>
          <w:p w14:paraId="58AB0D7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50" w:type="dxa"/>
            <w:vMerge/>
          </w:tcPr>
          <w:p w14:paraId="35314F6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3FBEDCF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1830717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5DC471A4" w14:textId="77777777" w:rsidTr="00541F8A">
        <w:trPr>
          <w:trHeight w:val="225"/>
        </w:trPr>
        <w:tc>
          <w:tcPr>
            <w:tcW w:w="638" w:type="dxa"/>
          </w:tcPr>
          <w:p w14:paraId="2F7D8F7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C1</w:t>
            </w:r>
          </w:p>
        </w:tc>
        <w:tc>
          <w:tcPr>
            <w:tcW w:w="5950" w:type="dxa"/>
          </w:tcPr>
          <w:p w14:paraId="7EF651D9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Tłumaczenie właściwe dokumentacji rejestrowej spółek (KRS, Certificate of Incorporation) z wykorzystaniem tekstów paralelnych.</w:t>
            </w:r>
          </w:p>
        </w:tc>
        <w:tc>
          <w:tcPr>
            <w:tcW w:w="1255" w:type="dxa"/>
            <w:vAlign w:val="center"/>
          </w:tcPr>
          <w:p w14:paraId="4AAEEED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340C7A8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50DBA352" w14:textId="77777777" w:rsidTr="00541F8A">
        <w:trPr>
          <w:trHeight w:val="225"/>
        </w:trPr>
        <w:tc>
          <w:tcPr>
            <w:tcW w:w="638" w:type="dxa"/>
          </w:tcPr>
          <w:p w14:paraId="5448850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950" w:type="dxa"/>
            <w:vAlign w:val="center"/>
          </w:tcPr>
          <w:p w14:paraId="7D255A2D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Ćwiczenia w zastosowaniu zwrotów dotyczących sprawozdań finansowych, bilansów oraz rachunków zysków i strat.</w:t>
            </w:r>
          </w:p>
        </w:tc>
        <w:tc>
          <w:tcPr>
            <w:tcW w:w="1255" w:type="dxa"/>
            <w:vAlign w:val="center"/>
          </w:tcPr>
          <w:p w14:paraId="1D01665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59C0B48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230DAE75" w14:textId="77777777" w:rsidTr="00541F8A">
        <w:trPr>
          <w:trHeight w:val="225"/>
        </w:trPr>
        <w:tc>
          <w:tcPr>
            <w:tcW w:w="638" w:type="dxa"/>
          </w:tcPr>
          <w:p w14:paraId="151564A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950" w:type="dxa"/>
            <w:vAlign w:val="center"/>
          </w:tcPr>
          <w:p w14:paraId="70C3D2D4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Sporządzanie przekładów korespondencji biznesowej, zapytań ofertowych i dokumentacji przetargowej.</w:t>
            </w:r>
          </w:p>
        </w:tc>
        <w:tc>
          <w:tcPr>
            <w:tcW w:w="1255" w:type="dxa"/>
            <w:vAlign w:val="center"/>
          </w:tcPr>
          <w:p w14:paraId="237BFFA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670AC3F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1E27F527" w14:textId="77777777" w:rsidTr="00541F8A">
        <w:trPr>
          <w:trHeight w:val="285"/>
        </w:trPr>
        <w:tc>
          <w:tcPr>
            <w:tcW w:w="638" w:type="dxa"/>
          </w:tcPr>
          <w:p w14:paraId="5EEA876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950" w:type="dxa"/>
            <w:vAlign w:val="center"/>
          </w:tcPr>
          <w:p w14:paraId="665996DE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Praktyczne wykorzystanie narzędzi CAT i tworzenie baz terminologicznych dla tekstów z zakresu marketingu i bankowości.</w:t>
            </w:r>
          </w:p>
        </w:tc>
        <w:tc>
          <w:tcPr>
            <w:tcW w:w="1255" w:type="dxa"/>
            <w:vAlign w:val="center"/>
          </w:tcPr>
          <w:p w14:paraId="15FDA6A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3EF0277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</w:tr>
      <w:tr w:rsidR="00541F8A" w:rsidRPr="00541F8A" w14:paraId="7D22DE17" w14:textId="77777777" w:rsidTr="00541F8A">
        <w:trPr>
          <w:trHeight w:val="345"/>
        </w:trPr>
        <w:tc>
          <w:tcPr>
            <w:tcW w:w="638" w:type="dxa"/>
          </w:tcPr>
          <w:p w14:paraId="7DF48D9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5950" w:type="dxa"/>
            <w:vAlign w:val="center"/>
          </w:tcPr>
          <w:p w14:paraId="29E9C5EF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Analiza i weryfikacja tłumaczeń tekstów dotyczących ubezpieczeń i giełdy papierów wartościowych.</w:t>
            </w:r>
          </w:p>
        </w:tc>
        <w:tc>
          <w:tcPr>
            <w:tcW w:w="1255" w:type="dxa"/>
            <w:vAlign w:val="center"/>
          </w:tcPr>
          <w:p w14:paraId="085B2C1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2CB6D55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</w:tr>
      <w:tr w:rsidR="00541F8A" w:rsidRPr="00541F8A" w14:paraId="431EC829" w14:textId="77777777" w:rsidTr="00541F8A">
        <w:tc>
          <w:tcPr>
            <w:tcW w:w="638" w:type="dxa"/>
          </w:tcPr>
          <w:p w14:paraId="3DAF0BB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50" w:type="dxa"/>
          </w:tcPr>
          <w:p w14:paraId="7F626DB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Razem liczba godzin ćwiczeń</w:t>
            </w:r>
          </w:p>
        </w:tc>
        <w:tc>
          <w:tcPr>
            <w:tcW w:w="1255" w:type="dxa"/>
            <w:vAlign w:val="center"/>
          </w:tcPr>
          <w:p w14:paraId="7E18ACD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13ABDBD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0EF1B80C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5E55686B" w14:textId="77777777" w:rsidTr="00541F8A">
        <w:tc>
          <w:tcPr>
            <w:tcW w:w="1666" w:type="dxa"/>
          </w:tcPr>
          <w:p w14:paraId="6A2E4E18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0D76CF3B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21F8BC1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74AAE72F" w14:textId="77777777" w:rsidTr="00541F8A">
        <w:tc>
          <w:tcPr>
            <w:tcW w:w="1666" w:type="dxa"/>
          </w:tcPr>
          <w:p w14:paraId="0D93C071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  <w:tc>
          <w:tcPr>
            <w:tcW w:w="4963" w:type="dxa"/>
          </w:tcPr>
          <w:p w14:paraId="784A744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M1 – tłumaczenie właściwe z komentarzem,</w:t>
            </w:r>
          </w:p>
          <w:p w14:paraId="5B5BE810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M2 –dyskusja dydaktyczna, </w:t>
            </w:r>
          </w:p>
          <w:p w14:paraId="6FE29C0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M3 – prezentacja multimedialna,  </w:t>
            </w:r>
          </w:p>
          <w:p w14:paraId="6388C02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M4 – parafrazowanie tekstów, </w:t>
            </w:r>
          </w:p>
          <w:p w14:paraId="1040DC69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M5 - analiza tłumaczeniowa</w:t>
            </w:r>
          </w:p>
        </w:tc>
        <w:tc>
          <w:tcPr>
            <w:tcW w:w="2693" w:type="dxa"/>
          </w:tcPr>
          <w:p w14:paraId="235450C2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tekst, interaktywne karty pracy (worksheets), test, komputery z dostępem do internetu</w:t>
            </w:r>
          </w:p>
        </w:tc>
      </w:tr>
    </w:tbl>
    <w:p w14:paraId="5B73E591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083AD04F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54"/>
        <w:gridCol w:w="3509"/>
      </w:tblGrid>
      <w:tr w:rsidR="00541F8A" w:rsidRPr="00541F8A" w14:paraId="220F62BD" w14:textId="77777777" w:rsidTr="00541F8A">
        <w:tc>
          <w:tcPr>
            <w:tcW w:w="1459" w:type="dxa"/>
            <w:vAlign w:val="center"/>
          </w:tcPr>
          <w:p w14:paraId="5356180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54" w:type="dxa"/>
            <w:vAlign w:val="center"/>
          </w:tcPr>
          <w:p w14:paraId="28E3A5C6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405B5460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09" w:type="dxa"/>
            <w:vAlign w:val="center"/>
          </w:tcPr>
          <w:p w14:paraId="0AC0D09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0AB3A91E" w14:textId="77777777" w:rsidTr="00541F8A">
        <w:tc>
          <w:tcPr>
            <w:tcW w:w="1459" w:type="dxa"/>
          </w:tcPr>
          <w:p w14:paraId="434BA86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354" w:type="dxa"/>
          </w:tcPr>
          <w:p w14:paraId="4887622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F1 – sprawdzian pisemny wiedzy</w:t>
            </w:r>
          </w:p>
          <w:p w14:paraId="0CCD9F55" w14:textId="77777777" w:rsidR="00541F8A" w:rsidRPr="00541F8A" w:rsidRDefault="00541F8A" w:rsidP="00541F8A">
            <w:pPr>
              <w:spacing w:after="60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F2 – </w:t>
            </w:r>
            <w:r w:rsidRPr="00541F8A">
              <w:rPr>
                <w:rFonts w:ascii="Cambria" w:eastAsia="Times New Roman" w:hAnsi="Cambria"/>
                <w:lang w:val="pl-PL"/>
              </w:rPr>
              <w:t>obserwacja/aktywność na zajęciach (merytoryczny udział w dyskusji, aktywne wykonywanie ćwiczeń)</w:t>
            </w:r>
          </w:p>
          <w:p w14:paraId="47662A97" w14:textId="77777777" w:rsidR="00541F8A" w:rsidRPr="00541F8A" w:rsidRDefault="00541F8A" w:rsidP="00541F8A">
            <w:pPr>
              <w:spacing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F5 – ćwiczenie praktyczne z przekładu</w:t>
            </w:r>
          </w:p>
        </w:tc>
        <w:tc>
          <w:tcPr>
            <w:tcW w:w="3509" w:type="dxa"/>
          </w:tcPr>
          <w:p w14:paraId="357CAAD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296BACA8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2"/>
        <w:gridCol w:w="1960"/>
        <w:gridCol w:w="2370"/>
        <w:gridCol w:w="2094"/>
        <w:gridCol w:w="1586"/>
      </w:tblGrid>
      <w:tr w:rsidR="00541F8A" w:rsidRPr="00541F8A" w14:paraId="20532A10" w14:textId="77777777" w:rsidTr="00541F8A">
        <w:trPr>
          <w:trHeight w:val="128"/>
        </w:trPr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CB6AD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CDC03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541F8A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541F8A" w:rsidRPr="00541F8A" w14:paraId="7A7F1590" w14:textId="77777777" w:rsidTr="00541F8A">
        <w:trPr>
          <w:trHeight w:val="279"/>
        </w:trPr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170D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3D24F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37FC7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DE0E71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DCE663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P3</w:t>
            </w:r>
          </w:p>
        </w:tc>
      </w:tr>
      <w:tr w:rsidR="00541F8A" w:rsidRPr="00541F8A" w14:paraId="23E385FE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B3EF4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0A6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AB03A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B92A7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9FD60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4C810B8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82FDF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6C9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60540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850CD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49EAF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4D04E2D4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660DF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38C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A22E7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D74F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DC99C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62514DD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EB003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4A7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BD90B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65F7F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E610F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02FE0B8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5347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A15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53323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A36E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D839D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A4C49F4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CD718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B56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90B3E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5232D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75CD2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27517BA4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E7FC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A04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07068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926C7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58020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4D64FCAB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060C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1FD2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69639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1D4D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23A45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B7A0154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DFC25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F0F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6FA95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07ED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CF083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3291B441" w14:textId="77777777" w:rsidR="00541F8A" w:rsidRPr="00541F8A" w:rsidRDefault="00541F8A" w:rsidP="00541F8A">
      <w:pPr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9. Opis sposobu ustalania oceny końcowej (</w:t>
      </w:r>
      <w:r w:rsidRPr="00541F8A">
        <w:rPr>
          <w:rFonts w:ascii="Cambria" w:eastAsia="Aptos" w:hAnsi="Cambria"/>
          <w:bCs/>
          <w:lang w:val="pl-PL"/>
        </w:rPr>
        <w:t>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541F8A" w:rsidRPr="00541F8A" w14:paraId="4913FC62" w14:textId="77777777" w:rsidTr="00541F8A">
        <w:trPr>
          <w:trHeight w:val="93"/>
        </w:trPr>
        <w:tc>
          <w:tcPr>
            <w:tcW w:w="9322" w:type="dxa"/>
          </w:tcPr>
          <w:p w14:paraId="1ABCF90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lastRenderedPageBreak/>
              <w:t>Ocena końcowa wynika z procentowego podsumowania liczby uzyskanych punktów w ramach poszczególnych form oceny przedmiotu.</w:t>
            </w:r>
          </w:p>
          <w:p w14:paraId="5EAB66F3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70996273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4762BE61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322E5898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37099264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0541D1A3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1EC60ED9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094A6939" w14:textId="77777777" w:rsidTr="00541F8A">
        <w:trPr>
          <w:trHeight w:val="540"/>
        </w:trPr>
        <w:tc>
          <w:tcPr>
            <w:tcW w:w="9284" w:type="dxa"/>
          </w:tcPr>
          <w:p w14:paraId="2F346D1B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06B35CF8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541F8A" w:rsidRPr="00541F8A" w14:paraId="7F29E2AF" w14:textId="77777777" w:rsidTr="00541F8A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A023E7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323CAD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0AADC0A6" w14:textId="77777777" w:rsidTr="00541F8A">
        <w:trPr>
          <w:trHeight w:val="291"/>
        </w:trPr>
        <w:tc>
          <w:tcPr>
            <w:tcW w:w="5920" w:type="dxa"/>
            <w:vMerge/>
            <w:vAlign w:val="center"/>
          </w:tcPr>
          <w:p w14:paraId="04EA5D7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E0F9A4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279E9B0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626341F4" w14:textId="77777777" w:rsidTr="00541F8A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46C44BC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739B5F2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2A9EBA9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98F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E83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18</w:t>
            </w:r>
          </w:p>
        </w:tc>
      </w:tr>
      <w:tr w:rsidR="00541F8A" w:rsidRPr="00541F8A" w14:paraId="579A2CC7" w14:textId="77777777" w:rsidTr="00541F8A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E606A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580455E7" w14:textId="77777777" w:rsidTr="00541F8A">
        <w:trPr>
          <w:trHeight w:val="3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4AEA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kolokwium zaliczeniowych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9D06C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9A60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541F8A" w:rsidRPr="00541F8A" w14:paraId="3DF83A81" w14:textId="77777777" w:rsidTr="00541F8A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0718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1515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CA610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30</w:t>
            </w:r>
          </w:p>
        </w:tc>
      </w:tr>
      <w:tr w:rsidR="00541F8A" w:rsidRPr="00541F8A" w14:paraId="4A82C8D0" w14:textId="77777777" w:rsidTr="00541F8A">
        <w:trPr>
          <w:trHeight w:val="46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94A3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przygotowanie do zajęć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D11AA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F7C66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20</w:t>
            </w:r>
          </w:p>
        </w:tc>
      </w:tr>
      <w:tr w:rsidR="00541F8A" w:rsidRPr="00541F8A" w14:paraId="4FD7EBAE" w14:textId="77777777" w:rsidTr="00541F8A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EAF4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76F6D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E9150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20</w:t>
            </w:r>
          </w:p>
        </w:tc>
      </w:tr>
      <w:tr w:rsidR="00541F8A" w:rsidRPr="00541F8A" w14:paraId="718B6322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795917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5B89E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C5D50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100</w:t>
            </w:r>
          </w:p>
        </w:tc>
      </w:tr>
      <w:tr w:rsidR="00541F8A" w:rsidRPr="00541F8A" w14:paraId="3DC95FFC" w14:textId="77777777" w:rsidTr="00541F8A">
        <w:trPr>
          <w:trHeight w:val="30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670285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D862D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4804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4</w:t>
            </w:r>
          </w:p>
        </w:tc>
      </w:tr>
    </w:tbl>
    <w:p w14:paraId="7174119F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541F8A" w:rsidRPr="00541F8A" w14:paraId="73794048" w14:textId="77777777" w:rsidTr="00541F8A">
        <w:tc>
          <w:tcPr>
            <w:tcW w:w="9322" w:type="dxa"/>
          </w:tcPr>
          <w:p w14:paraId="0CD5011E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6298953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12A15D7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jedno- i dwujęzyczne.</w:t>
            </w:r>
          </w:p>
          <w:p w14:paraId="538B42B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terminologiczne.</w:t>
            </w:r>
          </w:p>
          <w:p w14:paraId="208B784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języka polskiego.</w:t>
            </w:r>
          </w:p>
          <w:p w14:paraId="21929AD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Teksty paralelne.</w:t>
            </w:r>
          </w:p>
          <w:p w14:paraId="104B939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de-DE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>Bazy terminologiczne.</w:t>
            </w:r>
          </w:p>
          <w:p w14:paraId="3E6994AB" w14:textId="77777777" w:rsidR="00541F8A" w:rsidRPr="00541F8A" w:rsidRDefault="00541F8A" w:rsidP="00541F8A">
            <w:pPr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 xml:space="preserve">Trappe T., Tullis G. 2010, </w:t>
            </w:r>
            <w:r w:rsidRPr="00541F8A">
              <w:rPr>
                <w:rFonts w:ascii="Cambria" w:eastAsia="Cambria" w:hAnsi="Cambria" w:cs="Cambria"/>
                <w:i/>
                <w:iCs/>
                <w:lang w:val="de-DE"/>
              </w:rPr>
              <w:t xml:space="preserve">Intelligent Business Upper Intermediate Coursebook. </w:t>
            </w:r>
            <w:r w:rsidRPr="00541F8A">
              <w:rPr>
                <w:rFonts w:ascii="Cambria" w:eastAsia="Cambria" w:hAnsi="Cambria" w:cs="Cambria"/>
                <w:lang w:val="pl-PL"/>
              </w:rPr>
              <w:t>London</w:t>
            </w:r>
            <w:r w:rsidRPr="00541F8A">
              <w:rPr>
                <w:rFonts w:ascii="Cambria" w:eastAsia="Cambria" w:hAnsi="Cambria" w:cs="Cambria"/>
                <w:i/>
                <w:iCs/>
                <w:lang w:val="pl-PL"/>
              </w:rPr>
              <w:t xml:space="preserve"> : </w:t>
            </w:r>
            <w:r w:rsidRPr="00541F8A">
              <w:rPr>
                <w:rFonts w:ascii="Cambria" w:eastAsia="Cambria" w:hAnsi="Cambria" w:cs="Cambria"/>
                <w:lang w:val="pl-PL"/>
              </w:rPr>
              <w:t>Longman</w:t>
            </w:r>
          </w:p>
        </w:tc>
      </w:tr>
      <w:tr w:rsidR="00541F8A" w:rsidRPr="00541F8A" w14:paraId="33BE5CDD" w14:textId="77777777" w:rsidTr="00541F8A">
        <w:tc>
          <w:tcPr>
            <w:tcW w:w="9322" w:type="dxa"/>
          </w:tcPr>
          <w:p w14:paraId="0DA3F409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65D5A3B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Cieślik B., Laska L., Rojewski M., 2014.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Egzamin na tłumacza przysięgłego. Komentarz, teksty egzaminacyjne, dokumenty</w:t>
            </w:r>
            <w:r w:rsidRPr="00541F8A">
              <w:rPr>
                <w:rFonts w:ascii="Cambria" w:eastAsia="Cambria" w:hAnsi="Cambria" w:cs="Cambria"/>
                <w:lang w:val="pl-PL"/>
              </w:rPr>
              <w:t>. Warszawa: Wydawnictwo C.H. Beck.</w:t>
            </w:r>
          </w:p>
          <w:p w14:paraId="4FF63790" w14:textId="77777777" w:rsidR="00541F8A" w:rsidRPr="00541F8A" w:rsidRDefault="00541F8A" w:rsidP="00541F8A">
            <w:pPr>
              <w:ind w:right="151"/>
              <w:contextualSpacing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Gambier Y., van Doorslaer L. (red.) 2014. </w:t>
            </w:r>
            <w:r w:rsidRPr="00541F8A">
              <w:rPr>
                <w:rFonts w:ascii="Cambria" w:eastAsia="Cambria" w:hAnsi="Cambria" w:cs="Cambria"/>
                <w:i/>
                <w:lang w:val="de-DE"/>
              </w:rPr>
              <w:t>Handbook of Translation Studies - 4 volumes.</w:t>
            </w:r>
            <w:r w:rsidRPr="00541F8A">
              <w:rPr>
                <w:rFonts w:ascii="Cambria" w:eastAsia="Cambria" w:hAnsi="Cambria" w:cs="Cambria"/>
                <w:lang w:val="de-DE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-PL"/>
              </w:rPr>
              <w:t>Amsterdam/Philadelphia: John Benjamins</w:t>
            </w:r>
          </w:p>
        </w:tc>
      </w:tr>
    </w:tbl>
    <w:p w14:paraId="28FD640D" w14:textId="77777777" w:rsidR="00541F8A" w:rsidRPr="00541F8A" w:rsidRDefault="00541F8A" w:rsidP="00541F8A">
      <w:pPr>
        <w:spacing w:before="24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541F8A" w:rsidRPr="00541F8A" w14:paraId="1C6CE006" w14:textId="77777777" w:rsidTr="00541F8A">
        <w:tc>
          <w:tcPr>
            <w:tcW w:w="3846" w:type="dxa"/>
          </w:tcPr>
          <w:p w14:paraId="1BF4116E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imię i nazwisko sporządzającego</w:t>
            </w:r>
          </w:p>
        </w:tc>
        <w:tc>
          <w:tcPr>
            <w:tcW w:w="5476" w:type="dxa"/>
          </w:tcPr>
          <w:p w14:paraId="7D4D601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mgr Wojciech Januchowski, dr Urszula Paradowska</w:t>
            </w:r>
          </w:p>
        </w:tc>
      </w:tr>
      <w:tr w:rsidR="00541F8A" w:rsidRPr="00541F8A" w14:paraId="05BD791C" w14:textId="77777777" w:rsidTr="00541F8A">
        <w:tc>
          <w:tcPr>
            <w:tcW w:w="3846" w:type="dxa"/>
          </w:tcPr>
          <w:p w14:paraId="17DB158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4AD5C39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10.06.2026</w:t>
            </w:r>
          </w:p>
        </w:tc>
      </w:tr>
      <w:tr w:rsidR="00541F8A" w:rsidRPr="00541F8A" w14:paraId="4F35AEBB" w14:textId="77777777" w:rsidTr="00541F8A">
        <w:tc>
          <w:tcPr>
            <w:tcW w:w="3846" w:type="dxa"/>
          </w:tcPr>
          <w:p w14:paraId="50DBE74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1F45AE1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wjanuchowski@ajp.edu.pl, uparadowska@ajp.edu.pl</w:t>
            </w:r>
          </w:p>
        </w:tc>
      </w:tr>
      <w:tr w:rsidR="00541F8A" w:rsidRPr="00541F8A" w14:paraId="3BCD73E0" w14:textId="77777777" w:rsidTr="00541F8A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597D231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0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30B8C79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3E31C8F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lang w:val="pl-PL"/>
        </w:rPr>
        <w:br w:type="page"/>
      </w:r>
    </w:p>
    <w:p w14:paraId="4ACB7F07" w14:textId="77777777" w:rsidR="00541F8A" w:rsidRPr="00541F8A" w:rsidRDefault="00541F8A" w:rsidP="00541F8A">
      <w:pPr>
        <w:rPr>
          <w:rFonts w:eastAsia="Aptos"/>
        </w:rPr>
      </w:pPr>
    </w:p>
    <w:tbl>
      <w:tblPr>
        <w:tblpPr w:leftFromText="141" w:rightFromText="141" w:vertAnchor="page" w:horzAnchor="margin" w:tblpXSpec="center" w:tblpY="190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3C852DD5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7BD50AA7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6C8D15DD" wp14:editId="7B8CA748">
                  <wp:extent cx="1066800" cy="1066800"/>
                  <wp:effectExtent l="0" t="0" r="0" b="0"/>
                  <wp:docPr id="1360435342" name="Obraz 1360435342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706A413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4D14D0A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67BFEF0B" w14:textId="77777777" w:rsidTr="00541F8A">
        <w:trPr>
          <w:trHeight w:val="275"/>
        </w:trPr>
        <w:tc>
          <w:tcPr>
            <w:tcW w:w="1968" w:type="dxa"/>
            <w:vMerge/>
          </w:tcPr>
          <w:p w14:paraId="5C3C1CDE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92C5E59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62C2CD1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4517C762" w14:textId="77777777" w:rsidTr="00541F8A">
        <w:trPr>
          <w:trHeight w:val="139"/>
        </w:trPr>
        <w:tc>
          <w:tcPr>
            <w:tcW w:w="1968" w:type="dxa"/>
            <w:vMerge/>
          </w:tcPr>
          <w:p w14:paraId="49425DC6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2145A89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1E1F8EF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53E1A1BC" w14:textId="77777777" w:rsidTr="00541F8A">
        <w:trPr>
          <w:trHeight w:val="139"/>
        </w:trPr>
        <w:tc>
          <w:tcPr>
            <w:tcW w:w="1968" w:type="dxa"/>
            <w:vMerge/>
          </w:tcPr>
          <w:p w14:paraId="3C48DD4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25DF576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99E95B1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36CACF02" w14:textId="77777777" w:rsidTr="00541F8A">
        <w:trPr>
          <w:trHeight w:val="139"/>
        </w:trPr>
        <w:tc>
          <w:tcPr>
            <w:tcW w:w="1968" w:type="dxa"/>
            <w:vMerge/>
          </w:tcPr>
          <w:p w14:paraId="12067BA5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1DC2345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3E5DFD4A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2A163738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D745260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288EDC4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18/18</w:t>
            </w:r>
          </w:p>
        </w:tc>
      </w:tr>
    </w:tbl>
    <w:p w14:paraId="31512FF8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12AA01A8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07BE6CB0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1F0E453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01828895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Przekład tekstów specjalistycznych (III)</w:t>
            </w:r>
          </w:p>
        </w:tc>
      </w:tr>
      <w:tr w:rsidR="00541F8A" w:rsidRPr="00541F8A" w14:paraId="05F085DF" w14:textId="77777777" w:rsidTr="00541F8A">
        <w:tc>
          <w:tcPr>
            <w:tcW w:w="4219" w:type="dxa"/>
            <w:vAlign w:val="center"/>
          </w:tcPr>
          <w:p w14:paraId="2F5C440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01AA865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2</w:t>
            </w:r>
          </w:p>
        </w:tc>
      </w:tr>
      <w:tr w:rsidR="00541F8A" w:rsidRPr="00541F8A" w14:paraId="645AD7D2" w14:textId="77777777" w:rsidTr="00541F8A">
        <w:tc>
          <w:tcPr>
            <w:tcW w:w="4219" w:type="dxa"/>
            <w:vAlign w:val="center"/>
          </w:tcPr>
          <w:p w14:paraId="774C781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4BA7184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392999E7" w14:textId="77777777" w:rsidTr="00541F8A">
        <w:tc>
          <w:tcPr>
            <w:tcW w:w="4219" w:type="dxa"/>
            <w:vAlign w:val="center"/>
          </w:tcPr>
          <w:p w14:paraId="0C167B7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558A63F5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17FD23B0" w14:textId="77777777" w:rsidTr="00541F8A">
        <w:tc>
          <w:tcPr>
            <w:tcW w:w="4219" w:type="dxa"/>
            <w:vAlign w:val="center"/>
          </w:tcPr>
          <w:p w14:paraId="0C01FBF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432C5D1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1101B191" w14:textId="77777777" w:rsidTr="00541F8A">
        <w:tc>
          <w:tcPr>
            <w:tcW w:w="4219" w:type="dxa"/>
            <w:vAlign w:val="center"/>
          </w:tcPr>
          <w:p w14:paraId="654EDDF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1DA6546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II</w:t>
            </w:r>
          </w:p>
        </w:tc>
      </w:tr>
      <w:tr w:rsidR="00541F8A" w:rsidRPr="00541F8A" w14:paraId="18EB9285" w14:textId="77777777" w:rsidTr="00541F8A">
        <w:tc>
          <w:tcPr>
            <w:tcW w:w="4219" w:type="dxa"/>
            <w:vAlign w:val="center"/>
          </w:tcPr>
          <w:p w14:paraId="0905C49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3D53C88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524167B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iCs/>
                <w:lang w:val="pl-PL"/>
              </w:rPr>
              <w:t>prowadzący:</w:t>
            </w:r>
          </w:p>
          <w:p w14:paraId="2AF1CA53" w14:textId="1C1BCE7C" w:rsidR="00541F8A" w:rsidRPr="00541F8A" w:rsidRDefault="00541F8A" w:rsidP="00B62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iCs/>
                <w:lang w:val="pl-PL"/>
              </w:rPr>
              <w:t xml:space="preserve">dr </w:t>
            </w:r>
            <w:r w:rsidR="00B629E1">
              <w:rPr>
                <w:rFonts w:ascii="Cambria" w:eastAsia="Cambria" w:hAnsi="Cambria" w:cs="Cambria"/>
                <w:b/>
                <w:iCs/>
                <w:lang w:val="pl-PL"/>
              </w:rPr>
              <w:t>Joanna Dubiec-Stach, prof. AJP dr hab. Renata Nadobnik</w:t>
            </w:r>
          </w:p>
        </w:tc>
      </w:tr>
    </w:tbl>
    <w:p w14:paraId="2060ACEB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944"/>
        <w:gridCol w:w="2206"/>
        <w:gridCol w:w="1762"/>
      </w:tblGrid>
      <w:tr w:rsidR="00541F8A" w:rsidRPr="00541F8A" w14:paraId="1B870164" w14:textId="77777777" w:rsidTr="00541F8A">
        <w:tc>
          <w:tcPr>
            <w:tcW w:w="2410" w:type="dxa"/>
            <w:vAlign w:val="center"/>
          </w:tcPr>
          <w:p w14:paraId="37D67A7B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3A25829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4C10E19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06" w:type="dxa"/>
            <w:vAlign w:val="center"/>
          </w:tcPr>
          <w:p w14:paraId="3EABDAF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62" w:type="dxa"/>
            <w:vAlign w:val="center"/>
          </w:tcPr>
          <w:p w14:paraId="61FBFF8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15988C74" w14:textId="77777777" w:rsidTr="00541F8A">
        <w:tc>
          <w:tcPr>
            <w:tcW w:w="2410" w:type="dxa"/>
          </w:tcPr>
          <w:p w14:paraId="254D0BE8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17CE8E10" w14:textId="77777777" w:rsidR="00541F8A" w:rsidRPr="00541F8A" w:rsidRDefault="00541F8A" w:rsidP="00541F8A">
            <w:pPr>
              <w:spacing w:before="60" w:after="60"/>
              <w:ind w:left="-9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206" w:type="dxa"/>
            <w:vAlign w:val="center"/>
          </w:tcPr>
          <w:p w14:paraId="6A2CB9ED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II/3</w:t>
            </w:r>
          </w:p>
        </w:tc>
        <w:tc>
          <w:tcPr>
            <w:tcW w:w="1762" w:type="dxa"/>
            <w:vAlign w:val="center"/>
          </w:tcPr>
          <w:p w14:paraId="50E5A931" w14:textId="77777777" w:rsidR="00541F8A" w:rsidRPr="00541F8A" w:rsidRDefault="00541F8A" w:rsidP="00541F8A">
            <w:pPr>
              <w:spacing w:before="60" w:after="60"/>
              <w:ind w:left="-15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2</w:t>
            </w:r>
          </w:p>
        </w:tc>
      </w:tr>
    </w:tbl>
    <w:p w14:paraId="1850F4D7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F8A" w:rsidRPr="00541F8A" w14:paraId="1079B13B" w14:textId="77777777" w:rsidTr="00541F8A">
        <w:tc>
          <w:tcPr>
            <w:tcW w:w="9212" w:type="dxa"/>
          </w:tcPr>
          <w:p w14:paraId="74CDA682" w14:textId="77777777" w:rsidR="00541F8A" w:rsidRPr="00541F8A" w:rsidRDefault="00541F8A" w:rsidP="00541F8A">
            <w:pPr>
              <w:spacing w:before="120" w:after="120" w:line="276" w:lineRule="auto"/>
              <w:rPr>
                <w:rFonts w:ascii="Cambria" w:hAnsi="Cambria"/>
                <w:bCs/>
                <w:lang w:val="pl-PL"/>
              </w:rPr>
            </w:pPr>
            <w:r w:rsidRPr="00541F8A">
              <w:rPr>
                <w:rFonts w:ascii="Cambria" w:hAnsi="Cambria"/>
                <w:bCs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2790DC68" w14:textId="77777777" w:rsidR="00541F8A" w:rsidRPr="00541F8A" w:rsidRDefault="00541F8A" w:rsidP="00056B6B">
      <w:pPr>
        <w:numPr>
          <w:ilvl w:val="0"/>
          <w:numId w:val="82"/>
        </w:numPr>
        <w:spacing w:before="120"/>
        <w:contextualSpacing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lang w:val="pl-PL"/>
        </w:rPr>
        <w:t>Cele kszta</w:t>
      </w:r>
      <w:r w:rsidRPr="00541F8A">
        <w:rPr>
          <w:rFonts w:ascii="Cambria" w:eastAsia="Aptos" w:hAnsi="Cambria"/>
          <w:b/>
          <w:lang w:val="de-DE"/>
        </w:rPr>
        <w:t>ł</w:t>
      </w:r>
      <w:r w:rsidRPr="00541F8A">
        <w:rPr>
          <w:rFonts w:ascii="Cambria" w:eastAsia="Aptos" w:hAnsi="Cambria"/>
          <w:b/>
          <w:lang w:val="pl-PL"/>
        </w:rPr>
        <w:t>cenia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F8A" w:rsidRPr="00541F8A" w14:paraId="2F402947" w14:textId="77777777" w:rsidTr="00541F8A">
        <w:tc>
          <w:tcPr>
            <w:tcW w:w="9212" w:type="dxa"/>
          </w:tcPr>
          <w:p w14:paraId="7B644F8E" w14:textId="77777777" w:rsidR="00541F8A" w:rsidRPr="00541F8A" w:rsidRDefault="00541F8A" w:rsidP="00541F8A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C1 – Zapoznanie studentów z terminologią i specyfiką przekładu tekstów specjalistycznych z zakresu prawa</w:t>
            </w:r>
          </w:p>
          <w:p w14:paraId="524CE941" w14:textId="77777777" w:rsidR="00541F8A" w:rsidRPr="00541F8A" w:rsidRDefault="00541F8A" w:rsidP="00541F8A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C2 – Rozwijanie umiejętności pisemnego tłumaczenia tekstów specjalistycznych z wykorzystaniem wiedzy przekładoznawczej</w:t>
            </w:r>
          </w:p>
          <w:p w14:paraId="6B9D4764" w14:textId="77777777" w:rsidR="00541F8A" w:rsidRPr="00541F8A" w:rsidRDefault="00541F8A" w:rsidP="00541F8A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C3 – Kształtowanie umiejętności wyszukiwania, doboru, krytycznej analizy i wykorzystania źródeł oraz materiałów paralelnych potrzebnych do pracy nad przekładem tekstów prawniczych</w:t>
            </w:r>
          </w:p>
          <w:p w14:paraId="0BC8ACEF" w14:textId="77777777" w:rsidR="00541F8A" w:rsidRPr="00541F8A" w:rsidRDefault="00541F8A" w:rsidP="00541F8A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C4 – Przygotowanie studentów do stosowania odpowiednich metod, narzędzi i technik w pracy nad przekładem tekstów prawniczych</w:t>
            </w:r>
          </w:p>
          <w:p w14:paraId="2C9F0BFE" w14:textId="77777777" w:rsidR="00541F8A" w:rsidRPr="00541F8A" w:rsidRDefault="00541F8A" w:rsidP="00541F8A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C5 – Rozwijanie umiejętności planowania i organizowania własnej pracy tłumaczeniowej w zakresie przekładu tekstów prawnych</w:t>
            </w:r>
          </w:p>
          <w:p w14:paraId="6C9BC778" w14:textId="77777777" w:rsidR="00541F8A" w:rsidRPr="00541F8A" w:rsidRDefault="00541F8A" w:rsidP="00541F8A">
            <w:pPr>
              <w:spacing w:before="120" w:after="200"/>
              <w:ind w:left="-2"/>
              <w:rPr>
                <w:rFonts w:ascii="Cambria" w:hAnsi="Cambria"/>
                <w:b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 xml:space="preserve">C6 – Kształtowanie odpowiedzialnej postawy zawodowej, krytycznej oceny własnych decyzji </w:t>
            </w:r>
            <w:r w:rsidRPr="00541F8A">
              <w:rPr>
                <w:rFonts w:ascii="Cambria" w:hAnsi="Cambria"/>
                <w:lang w:val="pl-PL"/>
              </w:rPr>
              <w:lastRenderedPageBreak/>
              <w:t>translatorskich oraz świadomości znaczenia wiedzy w pracy tłumacza tekstów specjalistycznych</w:t>
            </w:r>
          </w:p>
        </w:tc>
      </w:tr>
    </w:tbl>
    <w:p w14:paraId="4B7C44CF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7968A5FE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6302"/>
        <w:gridCol w:w="1540"/>
      </w:tblGrid>
      <w:tr w:rsidR="00541F8A" w:rsidRPr="00541F8A" w14:paraId="2358A21C" w14:textId="77777777" w:rsidTr="00541F8A">
        <w:tc>
          <w:tcPr>
            <w:tcW w:w="1480" w:type="dxa"/>
            <w:vAlign w:val="center"/>
          </w:tcPr>
          <w:p w14:paraId="3EB4F79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302" w:type="dxa"/>
            <w:vAlign w:val="center"/>
          </w:tcPr>
          <w:p w14:paraId="3F8B082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40" w:type="dxa"/>
            <w:vAlign w:val="center"/>
          </w:tcPr>
          <w:p w14:paraId="53C40DF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04D642AC" w14:textId="77777777" w:rsidTr="00541F8A">
        <w:tc>
          <w:tcPr>
            <w:tcW w:w="9322" w:type="dxa"/>
            <w:gridSpan w:val="3"/>
          </w:tcPr>
          <w:p w14:paraId="1A4FDCCC" w14:textId="77777777" w:rsidR="00541F8A" w:rsidRPr="00541F8A" w:rsidRDefault="00541F8A" w:rsidP="00541F8A">
            <w:pPr>
              <w:tabs>
                <w:tab w:val="left" w:pos="2580"/>
                <w:tab w:val="center" w:pos="4857"/>
              </w:tabs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</w: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  <w:t>WIEDZA: absolwent zna i rozumie</w:t>
            </w:r>
          </w:p>
        </w:tc>
      </w:tr>
      <w:tr w:rsidR="00541F8A" w:rsidRPr="00541F8A" w14:paraId="3625F44A" w14:textId="77777777" w:rsidTr="00541F8A">
        <w:tc>
          <w:tcPr>
            <w:tcW w:w="1480" w:type="dxa"/>
            <w:vAlign w:val="center"/>
          </w:tcPr>
          <w:p w14:paraId="2AC87BA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302" w:type="dxa"/>
          </w:tcPr>
          <w:p w14:paraId="683D88B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w pogłębionym stopniu terminologię z zakresu przekładoznawstwa odnoszącą się do przekładu specjalistycznego (z zakresu prawa) oraz wskazuje możliwości </w:t>
            </w:r>
            <w:r w:rsidRPr="00541F8A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 tłumacza</w:t>
            </w:r>
          </w:p>
        </w:tc>
        <w:tc>
          <w:tcPr>
            <w:tcW w:w="1540" w:type="dxa"/>
          </w:tcPr>
          <w:p w14:paraId="1BB2D1C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541F8A" w:rsidRPr="00541F8A" w14:paraId="1670E31D" w14:textId="77777777" w:rsidTr="00541F8A">
        <w:tc>
          <w:tcPr>
            <w:tcW w:w="9322" w:type="dxa"/>
            <w:gridSpan w:val="3"/>
            <w:vAlign w:val="center"/>
          </w:tcPr>
          <w:p w14:paraId="69199B8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3E5A48C3" w14:textId="77777777" w:rsidTr="00541F8A">
        <w:tc>
          <w:tcPr>
            <w:tcW w:w="1480" w:type="dxa"/>
            <w:vAlign w:val="center"/>
          </w:tcPr>
          <w:p w14:paraId="03C58B2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302" w:type="dxa"/>
          </w:tcPr>
          <w:p w14:paraId="4C792DAA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tłumaczyć  pisemnie autentyczne i półautentyczne teksty specjalistyczne 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z zakresu prawa,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wykorzystując posiadaną wiedzę przekładoznawczą </w:t>
            </w:r>
            <w:r w:rsidRPr="00541F8A">
              <w:rPr>
                <w:rFonts w:ascii="Cambria" w:eastAsia="Times New Roman" w:hAnsi="Cambria"/>
                <w:lang w:val="pl-PL"/>
              </w:rPr>
              <w:t>o wybranych zagadnieniach przekładu specjalistycznego, oraz formułować i rozwiązywać nietypowe i złożone problemy występujące w polsko-niemieckim przekładzie tekstów specjalistycznych</w:t>
            </w:r>
          </w:p>
        </w:tc>
        <w:tc>
          <w:tcPr>
            <w:tcW w:w="1540" w:type="dxa"/>
          </w:tcPr>
          <w:p w14:paraId="5FD9B74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0EBE7A46" w14:textId="77777777" w:rsidTr="00541F8A">
        <w:tc>
          <w:tcPr>
            <w:tcW w:w="1480" w:type="dxa"/>
            <w:vAlign w:val="center"/>
          </w:tcPr>
          <w:p w14:paraId="28A62C5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302" w:type="dxa"/>
          </w:tcPr>
          <w:p w14:paraId="0A00EF96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źródła i informacje z nich pochodzące, dokonywać oceny i krytycznej analizy tych informacji w celu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wykonywania zadań związanych z 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prawa</w:t>
            </w:r>
          </w:p>
        </w:tc>
        <w:tc>
          <w:tcPr>
            <w:tcW w:w="1540" w:type="dxa"/>
          </w:tcPr>
          <w:p w14:paraId="60F4145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541F8A" w:rsidRPr="00541F8A" w14:paraId="2FFCAB5E" w14:textId="77777777" w:rsidTr="00541F8A">
        <w:tc>
          <w:tcPr>
            <w:tcW w:w="1480" w:type="dxa"/>
            <w:vAlign w:val="center"/>
          </w:tcPr>
          <w:p w14:paraId="3C65894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302" w:type="dxa"/>
          </w:tcPr>
          <w:p w14:paraId="1E5024F6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do wykonywania zadań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związanych z 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prawa</w:t>
            </w:r>
          </w:p>
        </w:tc>
        <w:tc>
          <w:tcPr>
            <w:tcW w:w="1540" w:type="dxa"/>
          </w:tcPr>
          <w:p w14:paraId="03A6C5B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541F8A" w:rsidRPr="00541F8A" w14:paraId="29DDECE7" w14:textId="77777777" w:rsidTr="00541F8A">
        <w:tc>
          <w:tcPr>
            <w:tcW w:w="1480" w:type="dxa"/>
            <w:vAlign w:val="center"/>
          </w:tcPr>
          <w:p w14:paraId="0B47087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302" w:type="dxa"/>
          </w:tcPr>
          <w:p w14:paraId="3F1CBCD5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formułować i rozwiązywać problemy oraz wykonywać typowe zadania związane z przekładem specjalistycznym </w:t>
            </w:r>
            <w:r w:rsidRPr="00541F8A">
              <w:rPr>
                <w:rFonts w:ascii="Cambria" w:eastAsia="Times New Roman" w:hAnsi="Cambria"/>
                <w:lang w:val="pl-PL"/>
              </w:rPr>
              <w:t>z zakresu prawa</w:t>
            </w:r>
          </w:p>
        </w:tc>
        <w:tc>
          <w:tcPr>
            <w:tcW w:w="1540" w:type="dxa"/>
          </w:tcPr>
          <w:p w14:paraId="4C851E0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541F8A" w:rsidRPr="00541F8A" w14:paraId="3590B6DA" w14:textId="77777777" w:rsidTr="00541F8A">
        <w:tc>
          <w:tcPr>
            <w:tcW w:w="1480" w:type="dxa"/>
            <w:vAlign w:val="center"/>
          </w:tcPr>
          <w:p w14:paraId="41D6252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302" w:type="dxa"/>
          </w:tcPr>
          <w:p w14:paraId="4F5BE45E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samodzielnie planować swoją własną pracę tłumaczeniową w zakresie przekładu 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prawa</w:t>
            </w:r>
          </w:p>
        </w:tc>
        <w:tc>
          <w:tcPr>
            <w:tcW w:w="1540" w:type="dxa"/>
          </w:tcPr>
          <w:p w14:paraId="1354C18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K_U13</w:t>
            </w:r>
          </w:p>
        </w:tc>
      </w:tr>
      <w:tr w:rsidR="00541F8A" w:rsidRPr="00541F8A" w14:paraId="68A360D9" w14:textId="77777777" w:rsidTr="00541F8A">
        <w:tc>
          <w:tcPr>
            <w:tcW w:w="9322" w:type="dxa"/>
            <w:gridSpan w:val="3"/>
            <w:vAlign w:val="center"/>
          </w:tcPr>
          <w:p w14:paraId="0BC3912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6EDA09B2" w14:textId="77777777" w:rsidTr="00541F8A">
        <w:tc>
          <w:tcPr>
            <w:tcW w:w="1480" w:type="dxa"/>
            <w:vAlign w:val="center"/>
          </w:tcPr>
          <w:p w14:paraId="5EC7581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302" w:type="dxa"/>
            <w:vAlign w:val="center"/>
          </w:tcPr>
          <w:p w14:paraId="208A925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związanych z przekładem </w:t>
            </w:r>
            <w:r w:rsidRPr="00541F8A">
              <w:rPr>
                <w:rFonts w:ascii="Cambria" w:eastAsia="Cambria" w:hAnsi="Cambria" w:cs="Cambria"/>
                <w:lang w:val="pl"/>
              </w:rPr>
              <w:t>tekstów prawniczych</w:t>
            </w:r>
          </w:p>
        </w:tc>
        <w:tc>
          <w:tcPr>
            <w:tcW w:w="1540" w:type="dxa"/>
          </w:tcPr>
          <w:p w14:paraId="7F1BF6D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55F41C8A" w14:textId="77777777" w:rsidTr="00541F8A">
        <w:tc>
          <w:tcPr>
            <w:tcW w:w="1480" w:type="dxa"/>
            <w:vAlign w:val="center"/>
          </w:tcPr>
          <w:p w14:paraId="3DB2DF4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302" w:type="dxa"/>
            <w:vAlign w:val="center"/>
          </w:tcPr>
          <w:p w14:paraId="122CC37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związanych z przekładem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tekstów </w:t>
            </w:r>
            <w:r w:rsidRPr="00541F8A">
              <w:rPr>
                <w:rFonts w:ascii="Cambria" w:eastAsia="Cambria" w:hAnsi="Cambria" w:cs="Cambria"/>
                <w:lang w:val="pl"/>
              </w:rPr>
              <w:t>prawniczych</w:t>
            </w:r>
          </w:p>
        </w:tc>
        <w:tc>
          <w:tcPr>
            <w:tcW w:w="1540" w:type="dxa"/>
          </w:tcPr>
          <w:p w14:paraId="5A53A52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541F8A" w:rsidRPr="00541F8A" w14:paraId="6326C1D7" w14:textId="77777777" w:rsidTr="00541F8A">
        <w:tc>
          <w:tcPr>
            <w:tcW w:w="1480" w:type="dxa"/>
            <w:vAlign w:val="center"/>
          </w:tcPr>
          <w:p w14:paraId="10F7C3A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6302" w:type="dxa"/>
          </w:tcPr>
          <w:p w14:paraId="0C18EE1A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tekstów </w:t>
            </w:r>
            <w:r w:rsidRPr="00541F8A">
              <w:rPr>
                <w:rFonts w:ascii="Cambria" w:eastAsia="Cambria" w:hAnsi="Cambria" w:cs="Cambria"/>
                <w:lang w:val="pl"/>
              </w:rPr>
              <w:t>prawniczych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z uwzględnieniem zmieniających się potrzeb społecznych</w:t>
            </w:r>
          </w:p>
        </w:tc>
        <w:tc>
          <w:tcPr>
            <w:tcW w:w="1540" w:type="dxa"/>
          </w:tcPr>
          <w:p w14:paraId="3373238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60E7401A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5950"/>
        <w:gridCol w:w="1255"/>
        <w:gridCol w:w="1479"/>
      </w:tblGrid>
      <w:tr w:rsidR="00541F8A" w:rsidRPr="00541F8A" w14:paraId="3615A7D8" w14:textId="77777777" w:rsidTr="00541F8A">
        <w:trPr>
          <w:trHeight w:val="340"/>
        </w:trPr>
        <w:tc>
          <w:tcPr>
            <w:tcW w:w="638" w:type="dxa"/>
            <w:vMerge w:val="restart"/>
            <w:vAlign w:val="center"/>
          </w:tcPr>
          <w:p w14:paraId="22930DF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950" w:type="dxa"/>
            <w:vMerge w:val="restart"/>
            <w:vAlign w:val="center"/>
          </w:tcPr>
          <w:p w14:paraId="7E8BCBD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Treści ćwiczeń </w:t>
            </w:r>
          </w:p>
        </w:tc>
        <w:tc>
          <w:tcPr>
            <w:tcW w:w="2734" w:type="dxa"/>
            <w:gridSpan w:val="2"/>
            <w:vAlign w:val="center"/>
          </w:tcPr>
          <w:p w14:paraId="5417F4C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29108682" w14:textId="77777777" w:rsidTr="00541F8A">
        <w:trPr>
          <w:trHeight w:val="196"/>
        </w:trPr>
        <w:tc>
          <w:tcPr>
            <w:tcW w:w="638" w:type="dxa"/>
            <w:vMerge/>
          </w:tcPr>
          <w:p w14:paraId="77D4DC7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50" w:type="dxa"/>
            <w:vMerge/>
          </w:tcPr>
          <w:p w14:paraId="3C1B8B2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07B5B4E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60EAC18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68E1A1CD" w14:textId="77777777" w:rsidTr="00541F8A">
        <w:trPr>
          <w:trHeight w:val="225"/>
        </w:trPr>
        <w:tc>
          <w:tcPr>
            <w:tcW w:w="638" w:type="dxa"/>
          </w:tcPr>
          <w:p w14:paraId="7A04F0D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950" w:type="dxa"/>
            <w:vAlign w:val="center"/>
          </w:tcPr>
          <w:p w14:paraId="2A98F44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  <w:b/>
                <w:bCs/>
                <w:lang w:val="pl-PL"/>
              </w:rPr>
              <w:t>Ćwiczenia w zastosowaniu zwrotów</w:t>
            </w:r>
            <w:r w:rsidRPr="00541F8A">
              <w:rPr>
                <w:rFonts w:eastAsia="Aptos"/>
                <w:lang w:val="pl-PL"/>
              </w:rPr>
              <w:t xml:space="preserve"> dotyczących pozwu, pism procesowych oraz środków odwoławczych.</w:t>
            </w:r>
          </w:p>
        </w:tc>
        <w:tc>
          <w:tcPr>
            <w:tcW w:w="1255" w:type="dxa"/>
            <w:vAlign w:val="center"/>
          </w:tcPr>
          <w:p w14:paraId="48DFFED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5441518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3550411E" w14:textId="77777777" w:rsidTr="00541F8A">
        <w:trPr>
          <w:trHeight w:val="225"/>
        </w:trPr>
        <w:tc>
          <w:tcPr>
            <w:tcW w:w="638" w:type="dxa"/>
          </w:tcPr>
          <w:p w14:paraId="330915A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950" w:type="dxa"/>
            <w:vAlign w:val="center"/>
          </w:tcPr>
          <w:p w14:paraId="7E9196BD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eastAsia="Aptos"/>
                <w:b/>
                <w:bCs/>
                <w:lang w:val="pl-PL"/>
              </w:rPr>
              <w:t>Sporządzanie tłumaczeń</w:t>
            </w:r>
            <w:r w:rsidRPr="00541F8A">
              <w:rPr>
                <w:rFonts w:eastAsia="Aptos"/>
                <w:lang w:val="pl-PL"/>
              </w:rPr>
              <w:t xml:space="preserve"> pełnomocnictw, poświadczeń notarialnych oraz aktów stanu cywilnego.</w:t>
            </w:r>
          </w:p>
        </w:tc>
        <w:tc>
          <w:tcPr>
            <w:tcW w:w="1255" w:type="dxa"/>
            <w:vAlign w:val="center"/>
          </w:tcPr>
          <w:p w14:paraId="3250CB6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6097A98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4D36B375" w14:textId="77777777" w:rsidTr="00541F8A">
        <w:trPr>
          <w:trHeight w:val="225"/>
        </w:trPr>
        <w:tc>
          <w:tcPr>
            <w:tcW w:w="638" w:type="dxa"/>
          </w:tcPr>
          <w:p w14:paraId="62DEECE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950" w:type="dxa"/>
            <w:vAlign w:val="center"/>
          </w:tcPr>
          <w:p w14:paraId="1D32F498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eastAsia="Aptos"/>
                <w:b/>
                <w:bCs/>
                <w:lang w:val="pl-PL"/>
              </w:rPr>
              <w:t>Analiza porównawcza i przekład</w:t>
            </w:r>
            <w:r w:rsidRPr="00541F8A">
              <w:rPr>
                <w:rFonts w:eastAsia="Aptos"/>
                <w:lang w:val="pl-PL"/>
              </w:rPr>
              <w:t xml:space="preserve"> fragmentów umów </w:t>
            </w:r>
            <w:r w:rsidRPr="00541F8A">
              <w:rPr>
                <w:rFonts w:eastAsia="Aptos"/>
                <w:lang w:val="pl-PL"/>
              </w:rPr>
              <w:lastRenderedPageBreak/>
              <w:t>cywilnoprawnych (najmu, sprzedaży, o pracę) z uwzględnieniem różnic systemowych.</w:t>
            </w:r>
          </w:p>
        </w:tc>
        <w:tc>
          <w:tcPr>
            <w:tcW w:w="1255" w:type="dxa"/>
            <w:vAlign w:val="center"/>
          </w:tcPr>
          <w:p w14:paraId="46DE382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lastRenderedPageBreak/>
              <w:t>6</w:t>
            </w:r>
          </w:p>
        </w:tc>
        <w:tc>
          <w:tcPr>
            <w:tcW w:w="1479" w:type="dxa"/>
            <w:vAlign w:val="center"/>
          </w:tcPr>
          <w:p w14:paraId="561DB85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417349DD" w14:textId="77777777" w:rsidTr="00541F8A">
        <w:trPr>
          <w:trHeight w:val="285"/>
        </w:trPr>
        <w:tc>
          <w:tcPr>
            <w:tcW w:w="638" w:type="dxa"/>
          </w:tcPr>
          <w:p w14:paraId="468F6A0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C4</w:t>
            </w:r>
          </w:p>
        </w:tc>
        <w:tc>
          <w:tcPr>
            <w:tcW w:w="5950" w:type="dxa"/>
            <w:vAlign w:val="center"/>
          </w:tcPr>
          <w:p w14:paraId="06E3057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b/>
                <w:bCs/>
                <w:lang w:val="pl-PL"/>
              </w:rPr>
              <w:t>Tłumaczenie dokumentów</w:t>
            </w:r>
            <w:r w:rsidRPr="00541F8A">
              <w:rPr>
                <w:rFonts w:eastAsia="Aptos"/>
                <w:lang w:val="pl-PL"/>
              </w:rPr>
              <w:t xml:space="preserve"> z zakresu prawa karnego (akty oskarżenia, wyroki) oraz symulacja pracy tłumacza sądowego.</w:t>
            </w:r>
          </w:p>
        </w:tc>
        <w:tc>
          <w:tcPr>
            <w:tcW w:w="1255" w:type="dxa"/>
            <w:vAlign w:val="center"/>
          </w:tcPr>
          <w:p w14:paraId="4E55F3F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527DDC2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</w:tr>
      <w:tr w:rsidR="00541F8A" w:rsidRPr="00541F8A" w14:paraId="08C008B5" w14:textId="77777777" w:rsidTr="00541F8A">
        <w:trPr>
          <w:trHeight w:val="345"/>
        </w:trPr>
        <w:tc>
          <w:tcPr>
            <w:tcW w:w="638" w:type="dxa"/>
          </w:tcPr>
          <w:p w14:paraId="7EE575A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5950" w:type="dxa"/>
            <w:vAlign w:val="center"/>
          </w:tcPr>
          <w:p w14:paraId="43DE933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b/>
                <w:bCs/>
                <w:lang w:val="pl-PL"/>
              </w:rPr>
              <w:t>Wyszukiwanie i dobór</w:t>
            </w:r>
            <w:r w:rsidRPr="00541F8A">
              <w:rPr>
                <w:rFonts w:eastAsia="Aptos"/>
                <w:lang w:val="pl-PL"/>
              </w:rPr>
              <w:t xml:space="preserve"> ekwiwalentów terminologicznych w tekstach z zakresu prawa własności intelektualnej i ochrony danych (RODO).</w:t>
            </w:r>
          </w:p>
        </w:tc>
        <w:tc>
          <w:tcPr>
            <w:tcW w:w="1255" w:type="dxa"/>
            <w:vAlign w:val="center"/>
          </w:tcPr>
          <w:p w14:paraId="4CC30E1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720018B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</w:tr>
      <w:tr w:rsidR="00541F8A" w:rsidRPr="00541F8A" w14:paraId="59BBCA83" w14:textId="77777777" w:rsidTr="00541F8A">
        <w:tc>
          <w:tcPr>
            <w:tcW w:w="638" w:type="dxa"/>
          </w:tcPr>
          <w:p w14:paraId="4A1AC97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50" w:type="dxa"/>
          </w:tcPr>
          <w:p w14:paraId="00AFBF8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Razem liczba godzin ćwiczeń</w:t>
            </w:r>
          </w:p>
        </w:tc>
        <w:tc>
          <w:tcPr>
            <w:tcW w:w="1255" w:type="dxa"/>
            <w:vAlign w:val="center"/>
          </w:tcPr>
          <w:p w14:paraId="7153B46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333D824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1454F2F0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01C5CA7C" w14:textId="77777777" w:rsidTr="00541F8A">
        <w:tc>
          <w:tcPr>
            <w:tcW w:w="1666" w:type="dxa"/>
          </w:tcPr>
          <w:p w14:paraId="19F89185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6FF354DC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650B68F1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6146028F" w14:textId="77777777" w:rsidTr="00541F8A">
        <w:tc>
          <w:tcPr>
            <w:tcW w:w="1666" w:type="dxa"/>
          </w:tcPr>
          <w:p w14:paraId="1BF59DD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  <w:tc>
          <w:tcPr>
            <w:tcW w:w="4963" w:type="dxa"/>
          </w:tcPr>
          <w:p w14:paraId="38B5DE3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M1 – tłumaczenie właściwe z komentarzem,</w:t>
            </w:r>
          </w:p>
          <w:p w14:paraId="341A8D91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M2 –dyskusja dydaktyczna, </w:t>
            </w:r>
          </w:p>
          <w:p w14:paraId="79B5C63E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M3 – prezentacja multimedialna,  </w:t>
            </w:r>
          </w:p>
          <w:p w14:paraId="4D833F2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M4 – parafrazowanie tekstów, </w:t>
            </w:r>
          </w:p>
          <w:p w14:paraId="3F1B3E32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M5 - analiza tłumaczeniowa</w:t>
            </w:r>
          </w:p>
        </w:tc>
        <w:tc>
          <w:tcPr>
            <w:tcW w:w="2693" w:type="dxa"/>
          </w:tcPr>
          <w:p w14:paraId="132DDB62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tekst, interaktywne karty pracy (worksheets), test, komputery z dostępem do internetu</w:t>
            </w:r>
          </w:p>
        </w:tc>
      </w:tr>
    </w:tbl>
    <w:p w14:paraId="55DD1E7C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1EE76286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54"/>
        <w:gridCol w:w="3509"/>
      </w:tblGrid>
      <w:tr w:rsidR="00541F8A" w:rsidRPr="00541F8A" w14:paraId="29D9D022" w14:textId="77777777" w:rsidTr="00541F8A">
        <w:tc>
          <w:tcPr>
            <w:tcW w:w="1459" w:type="dxa"/>
            <w:vAlign w:val="center"/>
          </w:tcPr>
          <w:p w14:paraId="2DBB829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54" w:type="dxa"/>
            <w:vAlign w:val="center"/>
          </w:tcPr>
          <w:p w14:paraId="0D8E1235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1E5D40F1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09" w:type="dxa"/>
            <w:vAlign w:val="center"/>
          </w:tcPr>
          <w:p w14:paraId="7A910E2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188A7ACC" w14:textId="77777777" w:rsidTr="00541F8A">
        <w:tc>
          <w:tcPr>
            <w:tcW w:w="1459" w:type="dxa"/>
          </w:tcPr>
          <w:p w14:paraId="24125E8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354" w:type="dxa"/>
          </w:tcPr>
          <w:p w14:paraId="6FC12107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F1 – sprawdzian pisemny wiedzy</w:t>
            </w:r>
          </w:p>
          <w:p w14:paraId="5F1D0E6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F2 – </w:t>
            </w:r>
            <w:r w:rsidRPr="00541F8A">
              <w:rPr>
                <w:rFonts w:ascii="Cambria" w:eastAsia="Times New Roman" w:hAnsi="Cambria"/>
                <w:lang w:val="pl-PL"/>
              </w:rPr>
              <w:t>obserwacja/aktywność na zajęciach (merytoryczny udział w dyskusji, aktywne wykonywanie ćwiczeń)</w:t>
            </w:r>
          </w:p>
          <w:p w14:paraId="78BDEE1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F5 – ćwiczenie praktyczne z przekładu</w:t>
            </w:r>
          </w:p>
        </w:tc>
        <w:tc>
          <w:tcPr>
            <w:tcW w:w="3509" w:type="dxa"/>
          </w:tcPr>
          <w:p w14:paraId="2964BBE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139595B7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2"/>
        <w:gridCol w:w="1960"/>
        <w:gridCol w:w="2370"/>
        <w:gridCol w:w="2094"/>
        <w:gridCol w:w="1586"/>
      </w:tblGrid>
      <w:tr w:rsidR="00541F8A" w:rsidRPr="00541F8A" w14:paraId="3CB48C76" w14:textId="77777777" w:rsidTr="00541F8A">
        <w:trPr>
          <w:trHeight w:val="128"/>
        </w:trPr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9D4A6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3BF86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8"/>
                <w:szCs w:val="1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541F8A" w:rsidRPr="00541F8A" w14:paraId="2CF1C13D" w14:textId="77777777" w:rsidTr="00541F8A">
        <w:trPr>
          <w:trHeight w:val="279"/>
        </w:trPr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61E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2EA3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7FF21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7E38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5FA2B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P3</w:t>
            </w:r>
          </w:p>
        </w:tc>
      </w:tr>
      <w:tr w:rsidR="00541F8A" w:rsidRPr="00541F8A" w14:paraId="3CBECD24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EFF93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900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745BE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F6187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15508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08CEDDA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BB36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FE5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ECA6B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4F3D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CBDA9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6FFBC4E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A3BB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071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50B6A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7B292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E7E31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2EEAA9EB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7B2BD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AB3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7448E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1E629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B856E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6B9DFBC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7994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217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8ED86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11B3A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25D06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AE7A6A6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E59F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D2A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28802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CA414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35F43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417EA6BB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E3BB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43F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053C1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DE09C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9FA9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F818F82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18CB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FAD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00D9F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617B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B7C80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8941BE5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3555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E62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30468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0F995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79894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44FEF563" w14:textId="77777777" w:rsidR="00541F8A" w:rsidRPr="00541F8A" w:rsidRDefault="00541F8A" w:rsidP="00541F8A">
      <w:pPr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9. Opis sposobu ustalania oceny końcowej (</w:t>
      </w:r>
      <w:r w:rsidRPr="00541F8A">
        <w:rPr>
          <w:rFonts w:ascii="Cambria" w:eastAsia="Aptos" w:hAnsi="Cambria"/>
          <w:bCs/>
          <w:lang w:val="pl-PL"/>
        </w:rPr>
        <w:t>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541F8A" w:rsidRPr="00541F8A" w14:paraId="73A7FBDC" w14:textId="77777777" w:rsidTr="00541F8A">
        <w:trPr>
          <w:trHeight w:val="93"/>
        </w:trPr>
        <w:tc>
          <w:tcPr>
            <w:tcW w:w="9322" w:type="dxa"/>
          </w:tcPr>
          <w:p w14:paraId="04189E9A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Ocena końcowa wynika z procentowego podsumowania liczby uzyskanych punktów w ramach poszczególnych form oceny przedmiotu.</w:t>
            </w:r>
          </w:p>
          <w:p w14:paraId="3F891FE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0A9AF130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75237E59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6DB31A36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lastRenderedPageBreak/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0B016974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503746E7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0E760F00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07CD9414" w14:textId="77777777" w:rsidTr="00541F8A">
        <w:trPr>
          <w:trHeight w:val="540"/>
        </w:trPr>
        <w:tc>
          <w:tcPr>
            <w:tcW w:w="9284" w:type="dxa"/>
          </w:tcPr>
          <w:p w14:paraId="622A3203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74B687D2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541F8A" w:rsidRPr="00541F8A" w14:paraId="61192B48" w14:textId="77777777" w:rsidTr="00541F8A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858B3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33A5D4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734F1545" w14:textId="77777777" w:rsidTr="00541F8A">
        <w:trPr>
          <w:trHeight w:val="291"/>
        </w:trPr>
        <w:tc>
          <w:tcPr>
            <w:tcW w:w="5920" w:type="dxa"/>
            <w:vMerge/>
            <w:vAlign w:val="center"/>
          </w:tcPr>
          <w:p w14:paraId="1D9E55B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E4BA1F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1691D2C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0EA7F96A" w14:textId="77777777" w:rsidTr="00541F8A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3BEFEC2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7E4295C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5B7849A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A5F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C87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18</w:t>
            </w:r>
          </w:p>
        </w:tc>
      </w:tr>
      <w:tr w:rsidR="00541F8A" w:rsidRPr="00541F8A" w14:paraId="7CE628AD" w14:textId="77777777" w:rsidTr="00541F8A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1800D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5696BBB6" w14:textId="77777777" w:rsidTr="00541F8A">
        <w:trPr>
          <w:trHeight w:val="3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3617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kolokwium zaliczeniowych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B0074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14D75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541F8A" w:rsidRPr="00541F8A" w14:paraId="4878DDB9" w14:textId="77777777" w:rsidTr="00541F8A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C266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4A563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D9A41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541F8A" w:rsidRPr="00541F8A" w14:paraId="61BBB258" w14:textId="77777777" w:rsidTr="00541F8A">
        <w:trPr>
          <w:trHeight w:val="46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ED41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przygotowanie do zajęć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7BD7B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1055E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8</w:t>
            </w:r>
          </w:p>
        </w:tc>
      </w:tr>
      <w:tr w:rsidR="00541F8A" w:rsidRPr="00541F8A" w14:paraId="4F2962BC" w14:textId="77777777" w:rsidTr="00541F8A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5B26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89405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75B18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8</w:t>
            </w:r>
          </w:p>
        </w:tc>
      </w:tr>
      <w:tr w:rsidR="00541F8A" w:rsidRPr="00541F8A" w14:paraId="1EB22A21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DB173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4D328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97AC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50</w:t>
            </w:r>
          </w:p>
        </w:tc>
      </w:tr>
      <w:tr w:rsidR="00541F8A" w:rsidRPr="00541F8A" w14:paraId="5D706CCB" w14:textId="77777777" w:rsidTr="00541F8A">
        <w:trPr>
          <w:trHeight w:val="30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06EECF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04453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E0AD9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2</w:t>
            </w:r>
          </w:p>
        </w:tc>
      </w:tr>
    </w:tbl>
    <w:p w14:paraId="3D0A9A03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541F8A" w:rsidRPr="00541F8A" w14:paraId="78B3872D" w14:textId="77777777" w:rsidTr="00541F8A">
        <w:tc>
          <w:tcPr>
            <w:tcW w:w="9322" w:type="dxa"/>
          </w:tcPr>
          <w:p w14:paraId="5AC33F01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0F54E20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466F15A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jedno- i dwujęzyczne.</w:t>
            </w:r>
          </w:p>
          <w:p w14:paraId="2E9DB67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terminologiczne.</w:t>
            </w:r>
          </w:p>
          <w:p w14:paraId="736D485E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języka polskiego.</w:t>
            </w:r>
          </w:p>
          <w:p w14:paraId="427E423F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Teksty paralelne.</w:t>
            </w:r>
          </w:p>
          <w:p w14:paraId="00C04DB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Bazy terminologiczne.</w:t>
            </w:r>
          </w:p>
          <w:p w14:paraId="6C7255B8" w14:textId="77777777" w:rsidR="00541F8A" w:rsidRPr="00541F8A" w:rsidRDefault="00541F8A" w:rsidP="00541F8A">
            <w:pPr>
              <w:rPr>
                <w:rFonts w:ascii="Cambria" w:eastAsia="Aptos" w:hAnsi="Cambria"/>
                <w:lang w:val="en-US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Poznański, J., 2007: </w:t>
            </w:r>
            <w:r w:rsidRPr="00541F8A">
              <w:rPr>
                <w:rFonts w:ascii="Cambria" w:eastAsia="Aptos" w:hAnsi="Cambria"/>
                <w:i/>
                <w:iCs/>
                <w:lang w:val="pl-PL"/>
              </w:rPr>
              <w:t>Tłumacz w postępowaniu karnym.</w:t>
            </w:r>
            <w:r w:rsidRPr="00541F8A">
              <w:rPr>
                <w:rFonts w:ascii="Cambria" w:eastAsia="Aptos" w:hAnsi="Cambria"/>
                <w:lang w:val="pl-PL"/>
              </w:rPr>
              <w:t xml:space="preserve"> </w:t>
            </w:r>
            <w:r w:rsidRPr="00541F8A">
              <w:rPr>
                <w:rFonts w:ascii="Cambria" w:eastAsia="Aptos" w:hAnsi="Cambria"/>
                <w:lang w:val="en-US"/>
              </w:rPr>
              <w:t>Warszawa: Translegis.</w:t>
            </w:r>
          </w:p>
          <w:p w14:paraId="794F77CA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de-DE"/>
              </w:rPr>
              <w:t xml:space="preserve">Crois-Lindner A. 2011, </w:t>
            </w:r>
            <w:r w:rsidRPr="00541F8A">
              <w:rPr>
                <w:rFonts w:ascii="Cambria" w:eastAsia="Aptos" w:hAnsi="Cambria"/>
                <w:i/>
                <w:iCs/>
                <w:lang w:val="de-DE"/>
              </w:rPr>
              <w:t>International Legal English.</w:t>
            </w:r>
            <w:r w:rsidRPr="00541F8A">
              <w:rPr>
                <w:rFonts w:ascii="Cambria" w:eastAsia="Aptos" w:hAnsi="Cambria"/>
                <w:lang w:val="de-DE"/>
              </w:rPr>
              <w:t xml:space="preserve"> </w:t>
            </w:r>
            <w:r w:rsidRPr="00541F8A">
              <w:rPr>
                <w:rFonts w:ascii="Cambria" w:eastAsia="Aptos" w:hAnsi="Cambria"/>
                <w:lang w:val="pl-PL"/>
              </w:rPr>
              <w:t>London: Cambridge</w:t>
            </w:r>
          </w:p>
        </w:tc>
      </w:tr>
      <w:tr w:rsidR="00541F8A" w:rsidRPr="00541F8A" w14:paraId="57004F36" w14:textId="77777777" w:rsidTr="00541F8A">
        <w:tc>
          <w:tcPr>
            <w:tcW w:w="9322" w:type="dxa"/>
          </w:tcPr>
          <w:p w14:paraId="1A55C0DC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66D486F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Cieślik B., Laska L., Rojewski M., 2014.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Egzamin na tłumacza przysięgłego. Komentarz, teksty egzaminacyjne, dokumenty</w:t>
            </w:r>
            <w:r w:rsidRPr="00541F8A">
              <w:rPr>
                <w:rFonts w:ascii="Cambria" w:eastAsia="Cambria" w:hAnsi="Cambria" w:cs="Cambria"/>
                <w:lang w:val="pl-PL"/>
              </w:rPr>
              <w:t>. Warszawa: Wydawnictwo C.H. Beck.</w:t>
            </w:r>
          </w:p>
          <w:p w14:paraId="024ACA2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Jopek-Bosiacka A., 2006.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Przekład prawny i sądowy</w:t>
            </w:r>
            <w:r w:rsidRPr="00541F8A">
              <w:rPr>
                <w:rFonts w:ascii="Cambria" w:eastAsia="Cambria" w:hAnsi="Cambria" w:cs="Cambria"/>
                <w:lang w:val="pl-PL"/>
              </w:rPr>
              <w:t>. Warszawa: Wydawnictwo Naukowe PWN.</w:t>
            </w:r>
          </w:p>
          <w:p w14:paraId="0A3965BA" w14:textId="77777777" w:rsidR="00541F8A" w:rsidRPr="00541F8A" w:rsidRDefault="00541F8A" w:rsidP="00541F8A">
            <w:pPr>
              <w:ind w:right="151"/>
              <w:contextualSpacing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Gambier Y., van Doorslaer L. (red.) 2014. </w:t>
            </w:r>
            <w:r w:rsidRPr="00541F8A">
              <w:rPr>
                <w:rFonts w:ascii="Cambria" w:eastAsia="Cambria" w:hAnsi="Cambria" w:cs="Cambria"/>
                <w:i/>
                <w:lang w:val="de-DE"/>
              </w:rPr>
              <w:t>Handbook of Translation Studies - 4 volumes.</w:t>
            </w:r>
            <w:r w:rsidRPr="00541F8A">
              <w:rPr>
                <w:rFonts w:ascii="Cambria" w:eastAsia="Cambria" w:hAnsi="Cambria" w:cs="Cambria"/>
                <w:lang w:val="de-DE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-PL"/>
              </w:rPr>
              <w:t>Amsterdam/Philadelphia: John Benjamins</w:t>
            </w:r>
          </w:p>
        </w:tc>
      </w:tr>
    </w:tbl>
    <w:p w14:paraId="41EBB5C1" w14:textId="77777777" w:rsidR="00541F8A" w:rsidRPr="00541F8A" w:rsidRDefault="00541F8A" w:rsidP="00541F8A">
      <w:pPr>
        <w:spacing w:before="24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541F8A" w:rsidRPr="00541F8A" w14:paraId="40CA46FE" w14:textId="77777777" w:rsidTr="00541F8A">
        <w:tc>
          <w:tcPr>
            <w:tcW w:w="3846" w:type="dxa"/>
          </w:tcPr>
          <w:p w14:paraId="0AA8944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sporządzającego</w:t>
            </w:r>
          </w:p>
        </w:tc>
        <w:tc>
          <w:tcPr>
            <w:tcW w:w="5476" w:type="dxa"/>
          </w:tcPr>
          <w:p w14:paraId="004DB94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mgr Wojciech Januchowski, dr Urszula Paradowska</w:t>
            </w:r>
          </w:p>
        </w:tc>
      </w:tr>
      <w:tr w:rsidR="00541F8A" w:rsidRPr="00541F8A" w14:paraId="0596816A" w14:textId="77777777" w:rsidTr="00541F8A">
        <w:tc>
          <w:tcPr>
            <w:tcW w:w="3846" w:type="dxa"/>
          </w:tcPr>
          <w:p w14:paraId="2B12427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768C75F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10.06.2026</w:t>
            </w:r>
          </w:p>
        </w:tc>
      </w:tr>
      <w:tr w:rsidR="00541F8A" w:rsidRPr="00541F8A" w14:paraId="33F2D2E4" w14:textId="77777777" w:rsidTr="00541F8A">
        <w:tc>
          <w:tcPr>
            <w:tcW w:w="3846" w:type="dxa"/>
          </w:tcPr>
          <w:p w14:paraId="79EF7C9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dane kontaktowe (e-mail)</w:t>
            </w:r>
          </w:p>
        </w:tc>
        <w:tc>
          <w:tcPr>
            <w:tcW w:w="5476" w:type="dxa"/>
          </w:tcPr>
          <w:p w14:paraId="738AEEA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wjanuchowski@ajp.edu.pl, uparadowska@ajp.edu.pl</w:t>
            </w:r>
          </w:p>
        </w:tc>
      </w:tr>
      <w:tr w:rsidR="00541F8A" w:rsidRPr="00541F8A" w14:paraId="63C2F69F" w14:textId="77777777" w:rsidTr="00541F8A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0591344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1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2E8FF55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97C1591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90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2914A181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3854336B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5DFA79DA" wp14:editId="6D219468">
                  <wp:extent cx="1066800" cy="1066800"/>
                  <wp:effectExtent l="0" t="0" r="0" b="0"/>
                  <wp:docPr id="1360435343" name="Obraz 1360435343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az 25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1455E40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D3D7094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25A56364" w14:textId="77777777" w:rsidTr="00541F8A">
        <w:trPr>
          <w:trHeight w:val="275"/>
        </w:trPr>
        <w:tc>
          <w:tcPr>
            <w:tcW w:w="1968" w:type="dxa"/>
            <w:vMerge/>
          </w:tcPr>
          <w:p w14:paraId="17848D22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3271ED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ED67DD0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45D3368C" w14:textId="77777777" w:rsidTr="00541F8A">
        <w:trPr>
          <w:trHeight w:val="139"/>
        </w:trPr>
        <w:tc>
          <w:tcPr>
            <w:tcW w:w="1968" w:type="dxa"/>
            <w:vMerge/>
          </w:tcPr>
          <w:p w14:paraId="54E2AA1A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6A478D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EBBCDCE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0DB326ED" w14:textId="77777777" w:rsidTr="00541F8A">
        <w:trPr>
          <w:trHeight w:val="139"/>
        </w:trPr>
        <w:tc>
          <w:tcPr>
            <w:tcW w:w="1968" w:type="dxa"/>
            <w:vMerge/>
          </w:tcPr>
          <w:p w14:paraId="52E0631D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547299A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613B929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71825315" w14:textId="77777777" w:rsidTr="00541F8A">
        <w:trPr>
          <w:trHeight w:val="139"/>
        </w:trPr>
        <w:tc>
          <w:tcPr>
            <w:tcW w:w="1968" w:type="dxa"/>
            <w:vMerge/>
          </w:tcPr>
          <w:p w14:paraId="2CE8FB16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00F53C2F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5B128B99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05373741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FBA448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7E34769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18/18</w:t>
            </w:r>
          </w:p>
        </w:tc>
      </w:tr>
    </w:tbl>
    <w:p w14:paraId="324F5D41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29B959A3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3DA23B6A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46B07F95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7C1B47E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Przekład tekstów specjalistycznych (IV)</w:t>
            </w:r>
          </w:p>
        </w:tc>
      </w:tr>
      <w:tr w:rsidR="00541F8A" w:rsidRPr="00541F8A" w14:paraId="1775CF69" w14:textId="77777777" w:rsidTr="00541F8A">
        <w:tc>
          <w:tcPr>
            <w:tcW w:w="4219" w:type="dxa"/>
            <w:vAlign w:val="center"/>
          </w:tcPr>
          <w:p w14:paraId="13CE2AE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675087C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541F8A" w:rsidRPr="00541F8A" w14:paraId="7827E0F5" w14:textId="77777777" w:rsidTr="00541F8A">
        <w:tc>
          <w:tcPr>
            <w:tcW w:w="4219" w:type="dxa"/>
            <w:vAlign w:val="center"/>
          </w:tcPr>
          <w:p w14:paraId="1DA2BB20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06F1752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1E0D9C7C" w14:textId="77777777" w:rsidTr="00541F8A">
        <w:tc>
          <w:tcPr>
            <w:tcW w:w="4219" w:type="dxa"/>
            <w:vAlign w:val="center"/>
          </w:tcPr>
          <w:p w14:paraId="2CEE130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445C253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3A1A91AE" w14:textId="77777777" w:rsidTr="00541F8A">
        <w:tc>
          <w:tcPr>
            <w:tcW w:w="4219" w:type="dxa"/>
            <w:vAlign w:val="center"/>
          </w:tcPr>
          <w:p w14:paraId="0B38F62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2348C78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06867D01" w14:textId="77777777" w:rsidTr="00541F8A">
        <w:tc>
          <w:tcPr>
            <w:tcW w:w="4219" w:type="dxa"/>
            <w:vAlign w:val="center"/>
          </w:tcPr>
          <w:p w14:paraId="285396A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29C85C3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II</w:t>
            </w:r>
          </w:p>
        </w:tc>
      </w:tr>
      <w:tr w:rsidR="00541F8A" w:rsidRPr="00541F8A" w14:paraId="4F56025E" w14:textId="77777777" w:rsidTr="00541F8A">
        <w:tc>
          <w:tcPr>
            <w:tcW w:w="4219" w:type="dxa"/>
            <w:vAlign w:val="center"/>
          </w:tcPr>
          <w:p w14:paraId="70764CB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056A72B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5FBF5C6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iCs/>
                <w:lang w:val="pl-PL"/>
              </w:rPr>
              <w:t>prowadzący:</w:t>
            </w:r>
          </w:p>
          <w:p w14:paraId="3462DA1B" w14:textId="5483D24D" w:rsidR="00541F8A" w:rsidRPr="00B629E1" w:rsidRDefault="00B629E1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de-DE"/>
                <w14:ligatures w14:val="none"/>
              </w:rPr>
            </w:pPr>
            <w:r w:rsidRPr="00BA1D35">
              <w:rPr>
                <w:rFonts w:ascii="Cambria" w:eastAsia="Cambria" w:hAnsi="Cambria" w:cs="Cambria"/>
                <w:b/>
                <w:iCs/>
                <w:lang w:val="pl-PL"/>
              </w:rPr>
              <w:t xml:space="preserve">prof. AJP dr hab. </w:t>
            </w:r>
            <w:r w:rsidRPr="00B629E1">
              <w:rPr>
                <w:rFonts w:ascii="Cambria" w:eastAsia="Cambria" w:hAnsi="Cambria" w:cs="Cambria"/>
                <w:b/>
                <w:iCs/>
                <w:lang w:val="de-DE"/>
              </w:rPr>
              <w:t>Ig</w:t>
            </w:r>
            <w:r>
              <w:rPr>
                <w:rFonts w:ascii="Cambria" w:eastAsia="Cambria" w:hAnsi="Cambria" w:cs="Cambria"/>
                <w:b/>
                <w:iCs/>
                <w:lang w:val="de-DE"/>
              </w:rPr>
              <w:t>or Panasiuk</w:t>
            </w:r>
          </w:p>
        </w:tc>
      </w:tr>
    </w:tbl>
    <w:p w14:paraId="31A5B1B5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944"/>
        <w:gridCol w:w="2206"/>
        <w:gridCol w:w="1762"/>
      </w:tblGrid>
      <w:tr w:rsidR="00541F8A" w:rsidRPr="00541F8A" w14:paraId="10E881F1" w14:textId="77777777" w:rsidTr="00541F8A">
        <w:tc>
          <w:tcPr>
            <w:tcW w:w="2410" w:type="dxa"/>
            <w:vAlign w:val="center"/>
          </w:tcPr>
          <w:p w14:paraId="3C9F3343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427E684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06727A6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06" w:type="dxa"/>
            <w:vAlign w:val="center"/>
          </w:tcPr>
          <w:p w14:paraId="70CF884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62" w:type="dxa"/>
            <w:vAlign w:val="center"/>
          </w:tcPr>
          <w:p w14:paraId="64AB0B9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42E01681" w14:textId="77777777" w:rsidTr="00541F8A">
        <w:tc>
          <w:tcPr>
            <w:tcW w:w="2410" w:type="dxa"/>
          </w:tcPr>
          <w:p w14:paraId="42CDA51C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44" w:type="dxa"/>
            <w:vAlign w:val="center"/>
          </w:tcPr>
          <w:p w14:paraId="6644039A" w14:textId="77777777" w:rsidR="00541F8A" w:rsidRPr="00541F8A" w:rsidRDefault="00541F8A" w:rsidP="00541F8A">
            <w:pPr>
              <w:spacing w:before="60" w:after="60"/>
              <w:ind w:left="-9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206" w:type="dxa"/>
            <w:vAlign w:val="center"/>
          </w:tcPr>
          <w:p w14:paraId="5A4B2261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II/4</w:t>
            </w:r>
          </w:p>
        </w:tc>
        <w:tc>
          <w:tcPr>
            <w:tcW w:w="1762" w:type="dxa"/>
            <w:vAlign w:val="center"/>
          </w:tcPr>
          <w:p w14:paraId="0F72D19C" w14:textId="77777777" w:rsidR="00541F8A" w:rsidRPr="00541F8A" w:rsidRDefault="00541F8A" w:rsidP="00541F8A">
            <w:pPr>
              <w:spacing w:before="60" w:after="60"/>
              <w:ind w:left="-15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</w:t>
            </w:r>
          </w:p>
        </w:tc>
      </w:tr>
    </w:tbl>
    <w:p w14:paraId="29CC1B9F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F8A" w:rsidRPr="00541F8A" w14:paraId="0BBA3B22" w14:textId="77777777" w:rsidTr="00541F8A">
        <w:tc>
          <w:tcPr>
            <w:tcW w:w="9212" w:type="dxa"/>
          </w:tcPr>
          <w:p w14:paraId="164C648D" w14:textId="77777777" w:rsidR="00541F8A" w:rsidRPr="00541F8A" w:rsidRDefault="00541F8A" w:rsidP="00541F8A">
            <w:pPr>
              <w:spacing w:before="120" w:after="120" w:line="276" w:lineRule="auto"/>
              <w:rPr>
                <w:rFonts w:ascii="Cambria" w:hAnsi="Cambria"/>
                <w:bCs/>
                <w:lang w:val="pl-PL"/>
              </w:rPr>
            </w:pPr>
            <w:r w:rsidRPr="00541F8A">
              <w:rPr>
                <w:rFonts w:ascii="Cambria" w:hAnsi="Cambria"/>
                <w:bCs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027B4CE4" w14:textId="77777777" w:rsidR="00541F8A" w:rsidRPr="00541F8A" w:rsidRDefault="00541F8A" w:rsidP="00056B6B">
      <w:pPr>
        <w:numPr>
          <w:ilvl w:val="0"/>
          <w:numId w:val="82"/>
        </w:numPr>
        <w:spacing w:before="120"/>
        <w:contextualSpacing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lang w:val="pl-PL"/>
        </w:rPr>
        <w:t>Cele kszta</w:t>
      </w:r>
      <w:r w:rsidRPr="00541F8A">
        <w:rPr>
          <w:rFonts w:ascii="Cambria" w:eastAsia="Aptos" w:hAnsi="Cambria"/>
          <w:b/>
          <w:lang w:val="de-DE"/>
        </w:rPr>
        <w:t>ł</w:t>
      </w:r>
      <w:r w:rsidRPr="00541F8A">
        <w:rPr>
          <w:rFonts w:ascii="Cambria" w:eastAsia="Aptos" w:hAnsi="Cambria"/>
          <w:b/>
          <w:lang w:val="pl-PL"/>
        </w:rPr>
        <w:t>cenia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F8A" w:rsidRPr="00541F8A" w14:paraId="5CD91A6C" w14:textId="77777777" w:rsidTr="00541F8A">
        <w:tc>
          <w:tcPr>
            <w:tcW w:w="9212" w:type="dxa"/>
          </w:tcPr>
          <w:p w14:paraId="4F416985" w14:textId="77777777" w:rsidR="00541F8A" w:rsidRPr="00541F8A" w:rsidRDefault="00541F8A" w:rsidP="00541F8A">
            <w:pPr>
              <w:spacing w:before="60" w:after="60" w:line="276" w:lineRule="auto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C1 – Zapoznanie studentów z terminologią i specyfiką przekładu tekstów specjalistycznych z zakresu medycyny i techniki</w:t>
            </w:r>
            <w:r w:rsidRPr="00541F8A">
              <w:rPr>
                <w:rFonts w:ascii="Cambria" w:hAnsi="Cambria"/>
                <w:lang w:val="pl-PL"/>
              </w:rPr>
              <w:br/>
              <w:t>C2 – Rozwijanie umiejętności pisemnego tłumaczenia tekstów specjalistycznych z wykorzystaniem wiedzy przekładoznawczej</w:t>
            </w:r>
          </w:p>
          <w:p w14:paraId="1B79F0FB" w14:textId="77777777" w:rsidR="00541F8A" w:rsidRPr="00541F8A" w:rsidRDefault="00541F8A" w:rsidP="00541F8A">
            <w:pPr>
              <w:spacing w:before="60" w:after="60" w:line="276" w:lineRule="auto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C3 – Kształtowanie umiejętności wyszukiwania, doboru, krytycznej analizy i wykorzystania źródeł oraz materiałów paralelnych potrzebnych do pracy nad przekładem specjalistycznym</w:t>
            </w:r>
          </w:p>
          <w:p w14:paraId="301E999D" w14:textId="77777777" w:rsidR="00541F8A" w:rsidRPr="00541F8A" w:rsidRDefault="00541F8A" w:rsidP="00541F8A">
            <w:pPr>
              <w:spacing w:before="60" w:after="60" w:line="276" w:lineRule="auto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C4 – Przygotowanie studentów do stosowania odpowiednich metod, narzędzi i technologii w pracy nad tekstami medycznymi i technicznymi</w:t>
            </w:r>
          </w:p>
          <w:p w14:paraId="20F7DA01" w14:textId="77777777" w:rsidR="00541F8A" w:rsidRPr="00541F8A" w:rsidRDefault="00541F8A" w:rsidP="00541F8A">
            <w:pPr>
              <w:spacing w:before="60" w:after="60"/>
              <w:ind w:left="-2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C5 – Rozwijanie umiejętności planowania i organizowania własnej pracy tłumaczeniowej w zakresie przekładu tekstów medycznych i technicznych</w:t>
            </w:r>
          </w:p>
          <w:p w14:paraId="5F731428" w14:textId="77777777" w:rsidR="00541F8A" w:rsidRPr="00541F8A" w:rsidRDefault="00541F8A" w:rsidP="00541F8A">
            <w:pPr>
              <w:spacing w:before="120" w:after="200" w:line="276" w:lineRule="auto"/>
              <w:contextualSpacing/>
              <w:rPr>
                <w:rFonts w:ascii="Cambria" w:hAnsi="Cambria"/>
                <w:b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C6 – Kształtowanie odpowiedzialnej postawy zawodowej, krytycznej oceny własnych decyzji translatorskich oraz świadomości znaczenia wiedzy w pracy tłumacza tekstów medycznych i technicznych</w:t>
            </w:r>
          </w:p>
        </w:tc>
      </w:tr>
    </w:tbl>
    <w:p w14:paraId="0FD77D8D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58F8354E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6302"/>
        <w:gridCol w:w="1540"/>
      </w:tblGrid>
      <w:tr w:rsidR="00541F8A" w:rsidRPr="00541F8A" w14:paraId="15537983" w14:textId="77777777" w:rsidTr="00541F8A">
        <w:tc>
          <w:tcPr>
            <w:tcW w:w="1480" w:type="dxa"/>
            <w:vAlign w:val="center"/>
          </w:tcPr>
          <w:p w14:paraId="4521DC2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302" w:type="dxa"/>
            <w:vAlign w:val="center"/>
          </w:tcPr>
          <w:p w14:paraId="3F08D1A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40" w:type="dxa"/>
            <w:vAlign w:val="center"/>
          </w:tcPr>
          <w:p w14:paraId="5060316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671D6D6D" w14:textId="77777777" w:rsidTr="00541F8A">
        <w:tc>
          <w:tcPr>
            <w:tcW w:w="9322" w:type="dxa"/>
            <w:gridSpan w:val="3"/>
          </w:tcPr>
          <w:p w14:paraId="3E694233" w14:textId="77777777" w:rsidR="00541F8A" w:rsidRPr="00541F8A" w:rsidRDefault="00541F8A" w:rsidP="00541F8A">
            <w:pPr>
              <w:tabs>
                <w:tab w:val="left" w:pos="2580"/>
                <w:tab w:val="center" w:pos="4857"/>
              </w:tabs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</w: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ab/>
              <w:t>WIEDZA: absolwent zna i rozumie</w:t>
            </w:r>
          </w:p>
        </w:tc>
      </w:tr>
      <w:tr w:rsidR="00541F8A" w:rsidRPr="00541F8A" w14:paraId="6DD9716F" w14:textId="77777777" w:rsidTr="00541F8A">
        <w:tc>
          <w:tcPr>
            <w:tcW w:w="1480" w:type="dxa"/>
            <w:vAlign w:val="center"/>
          </w:tcPr>
          <w:p w14:paraId="6EFBD2B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302" w:type="dxa"/>
          </w:tcPr>
          <w:p w14:paraId="4DCF10A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w pogłębionym stopniu terminologię z zakresu przekładoznawstwa odnoszącą się do przekładu specjalistycznego z zakresu medycyny i przekładu tekstów technicznych oraz wskazuje możliwości </w:t>
            </w:r>
            <w:r w:rsidRPr="00541F8A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 tłumacza</w:t>
            </w:r>
          </w:p>
        </w:tc>
        <w:tc>
          <w:tcPr>
            <w:tcW w:w="1540" w:type="dxa"/>
          </w:tcPr>
          <w:p w14:paraId="1BBE47E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541F8A" w:rsidRPr="00541F8A" w14:paraId="71CCE326" w14:textId="77777777" w:rsidTr="00541F8A">
        <w:tc>
          <w:tcPr>
            <w:tcW w:w="9322" w:type="dxa"/>
            <w:gridSpan w:val="3"/>
            <w:vAlign w:val="center"/>
          </w:tcPr>
          <w:p w14:paraId="49E1AD9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4132A4C9" w14:textId="77777777" w:rsidTr="00541F8A">
        <w:tc>
          <w:tcPr>
            <w:tcW w:w="1480" w:type="dxa"/>
            <w:vAlign w:val="center"/>
          </w:tcPr>
          <w:p w14:paraId="5C33279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302" w:type="dxa"/>
          </w:tcPr>
          <w:p w14:paraId="318265DB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tłumaczyć  pisemnie autentyczne i półautentyczne teksty specjalistyczne 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z zakresu medycyny i przekładu tekstów technicznych,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wykorzystując posiadaną wiedzę przekładoznawczą </w:t>
            </w:r>
            <w:r w:rsidRPr="00541F8A">
              <w:rPr>
                <w:rFonts w:ascii="Cambria" w:eastAsia="Times New Roman" w:hAnsi="Cambria"/>
                <w:lang w:val="pl-PL"/>
              </w:rPr>
              <w:t>o wybranych zagadnieniach przekładu specjalistycznego, oraz formułować i rozwiązywać nietypowe i złożone problemy występujące w polsko-niemieckim przekładzie tekstów specjalistycznych</w:t>
            </w:r>
          </w:p>
        </w:tc>
        <w:tc>
          <w:tcPr>
            <w:tcW w:w="1540" w:type="dxa"/>
          </w:tcPr>
          <w:p w14:paraId="728A5D8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77ECA33B" w14:textId="77777777" w:rsidTr="00541F8A">
        <w:tc>
          <w:tcPr>
            <w:tcW w:w="1480" w:type="dxa"/>
            <w:vAlign w:val="center"/>
          </w:tcPr>
          <w:p w14:paraId="4EE89B6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302" w:type="dxa"/>
          </w:tcPr>
          <w:p w14:paraId="4C9E4C81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źródła i informacje z nich pochodzące, dokonywać oceny i krytycznej analizy tych informacji w celu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wykonywania zadań związanych z 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medycyny i przekładu tekstów technicznych</w:t>
            </w:r>
          </w:p>
        </w:tc>
        <w:tc>
          <w:tcPr>
            <w:tcW w:w="1540" w:type="dxa"/>
          </w:tcPr>
          <w:p w14:paraId="6FE9D06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541F8A" w:rsidRPr="00541F8A" w14:paraId="173BB4D5" w14:textId="77777777" w:rsidTr="00541F8A">
        <w:tc>
          <w:tcPr>
            <w:tcW w:w="1480" w:type="dxa"/>
            <w:vAlign w:val="center"/>
          </w:tcPr>
          <w:p w14:paraId="4C3F080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302" w:type="dxa"/>
          </w:tcPr>
          <w:p w14:paraId="29246058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do wykonywania zadań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związanych z tworzeniem glosariuszy i 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tłumaczeniem 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medycyny i przekładu tekstów technicznych</w:t>
            </w:r>
          </w:p>
        </w:tc>
        <w:tc>
          <w:tcPr>
            <w:tcW w:w="1540" w:type="dxa"/>
          </w:tcPr>
          <w:p w14:paraId="7390DB5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541F8A" w:rsidRPr="00541F8A" w14:paraId="2E1E4CE7" w14:textId="77777777" w:rsidTr="00541F8A">
        <w:tc>
          <w:tcPr>
            <w:tcW w:w="1480" w:type="dxa"/>
            <w:vAlign w:val="center"/>
          </w:tcPr>
          <w:p w14:paraId="68951E9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302" w:type="dxa"/>
          </w:tcPr>
          <w:p w14:paraId="3BC2ED61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formułować i rozwiązywać problemy oraz wykonywać typowe zadania związane z przekładem specjalistycznym </w:t>
            </w:r>
            <w:r w:rsidRPr="00541F8A">
              <w:rPr>
                <w:rFonts w:ascii="Cambria" w:eastAsia="Times New Roman" w:hAnsi="Cambria"/>
                <w:lang w:val="pl-PL"/>
              </w:rPr>
              <w:t>z zakresu medycyny i przekładu tekstów technicznych</w:t>
            </w:r>
          </w:p>
        </w:tc>
        <w:tc>
          <w:tcPr>
            <w:tcW w:w="1540" w:type="dxa"/>
          </w:tcPr>
          <w:p w14:paraId="4019855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541F8A" w:rsidRPr="00541F8A" w14:paraId="6732EBEB" w14:textId="77777777" w:rsidTr="00541F8A">
        <w:tc>
          <w:tcPr>
            <w:tcW w:w="1480" w:type="dxa"/>
            <w:vAlign w:val="center"/>
          </w:tcPr>
          <w:p w14:paraId="5B79070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302" w:type="dxa"/>
          </w:tcPr>
          <w:p w14:paraId="4D0F2122" w14:textId="77777777" w:rsidR="00541F8A" w:rsidRPr="00541F8A" w:rsidRDefault="00541F8A" w:rsidP="00541F8A">
            <w:pPr>
              <w:tabs>
                <w:tab w:val="left" w:pos="1360"/>
              </w:tabs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samodzielnie planować swoją własną pracę tłumaczeniową w zakresie przekładu tekstów specjalistycznych </w:t>
            </w:r>
            <w:r w:rsidRPr="00541F8A">
              <w:rPr>
                <w:rFonts w:ascii="Cambria" w:eastAsia="Times New Roman" w:hAnsi="Cambria"/>
                <w:lang w:val="pl-PL"/>
              </w:rPr>
              <w:t>z zakresu medycyny i przekładu tekstów technicznych</w:t>
            </w:r>
          </w:p>
        </w:tc>
        <w:tc>
          <w:tcPr>
            <w:tcW w:w="1540" w:type="dxa"/>
          </w:tcPr>
          <w:p w14:paraId="5876F8C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K_U13</w:t>
            </w:r>
          </w:p>
        </w:tc>
      </w:tr>
      <w:tr w:rsidR="00541F8A" w:rsidRPr="00541F8A" w14:paraId="12E94984" w14:textId="77777777" w:rsidTr="00541F8A">
        <w:tc>
          <w:tcPr>
            <w:tcW w:w="9322" w:type="dxa"/>
            <w:gridSpan w:val="3"/>
            <w:vAlign w:val="center"/>
          </w:tcPr>
          <w:p w14:paraId="2791795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48D86195" w14:textId="77777777" w:rsidTr="00541F8A">
        <w:tc>
          <w:tcPr>
            <w:tcW w:w="1480" w:type="dxa"/>
            <w:vAlign w:val="center"/>
          </w:tcPr>
          <w:p w14:paraId="1AB5FBF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302" w:type="dxa"/>
            <w:vAlign w:val="center"/>
          </w:tcPr>
          <w:p w14:paraId="528ED56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związanych z przekładem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tekstów </w:t>
            </w:r>
            <w:r w:rsidRPr="00541F8A">
              <w:rPr>
                <w:rFonts w:ascii="Cambria" w:eastAsia="Cambria" w:hAnsi="Cambria" w:cs="Cambria"/>
                <w:lang w:val="pl-PL"/>
              </w:rPr>
              <w:t>medycznych i technicznych</w:t>
            </w:r>
          </w:p>
        </w:tc>
        <w:tc>
          <w:tcPr>
            <w:tcW w:w="1540" w:type="dxa"/>
          </w:tcPr>
          <w:p w14:paraId="4C9D47C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7253A10B" w14:textId="77777777" w:rsidTr="00541F8A">
        <w:tc>
          <w:tcPr>
            <w:tcW w:w="1480" w:type="dxa"/>
            <w:vAlign w:val="center"/>
          </w:tcPr>
          <w:p w14:paraId="3024705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302" w:type="dxa"/>
            <w:vAlign w:val="center"/>
          </w:tcPr>
          <w:p w14:paraId="00F7747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związanych z przekładem </w:t>
            </w:r>
            <w:r w:rsidRPr="00541F8A">
              <w:rPr>
                <w:rFonts w:ascii="Cambria" w:eastAsia="Cambria" w:hAnsi="Cambria" w:cs="Cambria"/>
                <w:lang w:val="pl-PL"/>
              </w:rPr>
              <w:t>tekstów medycznych i technicznych</w:t>
            </w:r>
          </w:p>
        </w:tc>
        <w:tc>
          <w:tcPr>
            <w:tcW w:w="1540" w:type="dxa"/>
          </w:tcPr>
          <w:p w14:paraId="303B69B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541F8A" w:rsidRPr="00541F8A" w14:paraId="3A03D42D" w14:textId="77777777" w:rsidTr="00541F8A">
        <w:tc>
          <w:tcPr>
            <w:tcW w:w="1480" w:type="dxa"/>
            <w:vAlign w:val="center"/>
          </w:tcPr>
          <w:p w14:paraId="0D56093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6302" w:type="dxa"/>
          </w:tcPr>
          <w:p w14:paraId="38AD2A20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</w:t>
            </w:r>
            <w:r w:rsidRPr="00541F8A">
              <w:rPr>
                <w:rFonts w:ascii="Cambria" w:eastAsia="Cambria" w:hAnsi="Cambria" w:cs="Cambria"/>
                <w:lang w:val="pl-PL"/>
              </w:rPr>
              <w:t>tekstów medycznych i technicznych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z uwzględnieniem zmieniających się potrzeb społecznych</w:t>
            </w:r>
          </w:p>
        </w:tc>
        <w:tc>
          <w:tcPr>
            <w:tcW w:w="1540" w:type="dxa"/>
          </w:tcPr>
          <w:p w14:paraId="6635D39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3FEF8748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5950"/>
        <w:gridCol w:w="1255"/>
        <w:gridCol w:w="1479"/>
      </w:tblGrid>
      <w:tr w:rsidR="00541F8A" w:rsidRPr="00541F8A" w14:paraId="1F7F69F0" w14:textId="77777777" w:rsidTr="00541F8A">
        <w:trPr>
          <w:trHeight w:val="340"/>
        </w:trPr>
        <w:tc>
          <w:tcPr>
            <w:tcW w:w="638" w:type="dxa"/>
            <w:vMerge w:val="restart"/>
            <w:vAlign w:val="center"/>
          </w:tcPr>
          <w:p w14:paraId="6325B33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950" w:type="dxa"/>
            <w:vMerge w:val="restart"/>
            <w:vAlign w:val="center"/>
          </w:tcPr>
          <w:p w14:paraId="3858371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Treści ćwiczeń </w:t>
            </w:r>
          </w:p>
        </w:tc>
        <w:tc>
          <w:tcPr>
            <w:tcW w:w="2734" w:type="dxa"/>
            <w:gridSpan w:val="2"/>
            <w:vAlign w:val="center"/>
          </w:tcPr>
          <w:p w14:paraId="2B455FF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7CEB1340" w14:textId="77777777" w:rsidTr="00541F8A">
        <w:trPr>
          <w:trHeight w:val="196"/>
        </w:trPr>
        <w:tc>
          <w:tcPr>
            <w:tcW w:w="638" w:type="dxa"/>
            <w:vMerge/>
          </w:tcPr>
          <w:p w14:paraId="760FE28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50" w:type="dxa"/>
            <w:vMerge/>
          </w:tcPr>
          <w:p w14:paraId="5A72DDD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03B557F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5EFBCCC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1F6E4C69" w14:textId="77777777" w:rsidTr="00541F8A">
        <w:trPr>
          <w:trHeight w:val="225"/>
        </w:trPr>
        <w:tc>
          <w:tcPr>
            <w:tcW w:w="638" w:type="dxa"/>
          </w:tcPr>
          <w:p w14:paraId="614E8A3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950" w:type="dxa"/>
            <w:vAlign w:val="center"/>
          </w:tcPr>
          <w:p w14:paraId="1D19458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  <w:lang w:val="pl-PL"/>
              </w:rPr>
              <w:t>Tłumaczenie właściwe wypisów szpitalnych oraz wyników badań diagnostycznych z użyciem profesjonalnej terminologii medycznej.</w:t>
            </w:r>
          </w:p>
        </w:tc>
        <w:tc>
          <w:tcPr>
            <w:tcW w:w="1255" w:type="dxa"/>
            <w:vAlign w:val="center"/>
          </w:tcPr>
          <w:p w14:paraId="6D8C6AC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3EE983B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2CBB5C9B" w14:textId="77777777" w:rsidTr="00541F8A">
        <w:trPr>
          <w:trHeight w:val="225"/>
        </w:trPr>
        <w:tc>
          <w:tcPr>
            <w:tcW w:w="638" w:type="dxa"/>
          </w:tcPr>
          <w:p w14:paraId="65761E9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C2</w:t>
            </w:r>
          </w:p>
        </w:tc>
        <w:tc>
          <w:tcPr>
            <w:tcW w:w="5950" w:type="dxa"/>
            <w:vAlign w:val="center"/>
          </w:tcPr>
          <w:p w14:paraId="7F7FE3B6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eastAsia="Aptos"/>
                <w:lang w:val="pl-PL"/>
              </w:rPr>
              <w:t>Ćwiczenia w zastosowaniu zwrotów dotyczących ulotek dla pacjentów oraz protokołów badań klinicznych.</w:t>
            </w:r>
          </w:p>
        </w:tc>
        <w:tc>
          <w:tcPr>
            <w:tcW w:w="1255" w:type="dxa"/>
            <w:vAlign w:val="center"/>
          </w:tcPr>
          <w:p w14:paraId="684FB60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5507F12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541FFDE6" w14:textId="77777777" w:rsidTr="00541F8A">
        <w:trPr>
          <w:trHeight w:val="225"/>
        </w:trPr>
        <w:tc>
          <w:tcPr>
            <w:tcW w:w="638" w:type="dxa"/>
          </w:tcPr>
          <w:p w14:paraId="2ADC6E5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950" w:type="dxa"/>
            <w:vAlign w:val="center"/>
          </w:tcPr>
          <w:p w14:paraId="6580E241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eastAsia="Aptos"/>
                <w:lang w:val="pl-PL"/>
              </w:rPr>
              <w:t>Sporządzanie przekładów technicznych instrukcji obsługi urządzeń oraz specyfikacji technicznych maszyn.</w:t>
            </w:r>
          </w:p>
        </w:tc>
        <w:tc>
          <w:tcPr>
            <w:tcW w:w="1255" w:type="dxa"/>
            <w:vAlign w:val="center"/>
          </w:tcPr>
          <w:p w14:paraId="1C74C6B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46F8DC1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45AF1DD3" w14:textId="77777777" w:rsidTr="00541F8A">
        <w:trPr>
          <w:trHeight w:val="285"/>
        </w:trPr>
        <w:tc>
          <w:tcPr>
            <w:tcW w:w="638" w:type="dxa"/>
          </w:tcPr>
          <w:p w14:paraId="6A5C4C7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950" w:type="dxa"/>
            <w:vAlign w:val="center"/>
          </w:tcPr>
          <w:p w14:paraId="71EDC73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  <w:lang w:val="pl-PL"/>
              </w:rPr>
              <w:t>Ćwiczenia w zastosowaniu zwrotów z zakresu norm BHP, opisów patentowych oraz kart charakterystyki substancji niebezpiecznych.</w:t>
            </w:r>
          </w:p>
        </w:tc>
        <w:tc>
          <w:tcPr>
            <w:tcW w:w="1255" w:type="dxa"/>
            <w:vAlign w:val="center"/>
          </w:tcPr>
          <w:p w14:paraId="49FFA6D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6FAFC89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</w:tr>
      <w:tr w:rsidR="00541F8A" w:rsidRPr="00541F8A" w14:paraId="70407D9C" w14:textId="77777777" w:rsidTr="00541F8A">
        <w:trPr>
          <w:trHeight w:val="345"/>
        </w:trPr>
        <w:tc>
          <w:tcPr>
            <w:tcW w:w="638" w:type="dxa"/>
          </w:tcPr>
          <w:p w14:paraId="6A1800E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5950" w:type="dxa"/>
            <w:vAlign w:val="center"/>
          </w:tcPr>
          <w:p w14:paraId="35E7117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  <w:lang w:val="pl-PL"/>
              </w:rPr>
              <w:t>Tworzenie i redakcja specjalistycznych glosariuszy oraz weryfikacja błędów w tłumaczeniach tekstów technicznych i medycznych.</w:t>
            </w:r>
          </w:p>
        </w:tc>
        <w:tc>
          <w:tcPr>
            <w:tcW w:w="1255" w:type="dxa"/>
            <w:vAlign w:val="center"/>
          </w:tcPr>
          <w:p w14:paraId="7C966FA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3247317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</w:tr>
      <w:tr w:rsidR="00541F8A" w:rsidRPr="00541F8A" w14:paraId="4FA485B1" w14:textId="77777777" w:rsidTr="00541F8A">
        <w:tc>
          <w:tcPr>
            <w:tcW w:w="638" w:type="dxa"/>
          </w:tcPr>
          <w:p w14:paraId="751FC76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50" w:type="dxa"/>
          </w:tcPr>
          <w:p w14:paraId="5F318C7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Razem liczba godzin ćwiczeń</w:t>
            </w:r>
          </w:p>
        </w:tc>
        <w:tc>
          <w:tcPr>
            <w:tcW w:w="1255" w:type="dxa"/>
            <w:vAlign w:val="center"/>
          </w:tcPr>
          <w:p w14:paraId="0AE6872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48DC89F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75A9B868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7DDB6DC5" w14:textId="77777777" w:rsidTr="00541F8A">
        <w:tc>
          <w:tcPr>
            <w:tcW w:w="1666" w:type="dxa"/>
          </w:tcPr>
          <w:p w14:paraId="0B145735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2662559C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257B14D8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1B53C589" w14:textId="77777777" w:rsidTr="00541F8A">
        <w:tc>
          <w:tcPr>
            <w:tcW w:w="1666" w:type="dxa"/>
          </w:tcPr>
          <w:p w14:paraId="660F0D75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  <w:tc>
          <w:tcPr>
            <w:tcW w:w="4963" w:type="dxa"/>
          </w:tcPr>
          <w:p w14:paraId="6A843B1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M1 – tłumaczenie właściwe z komentarzem,</w:t>
            </w:r>
          </w:p>
          <w:p w14:paraId="6DDC99CE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M2 –dyskusja dydaktyczna, </w:t>
            </w:r>
          </w:p>
          <w:p w14:paraId="43055E9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M3 – prezentacja multimedialna,  </w:t>
            </w:r>
          </w:p>
          <w:p w14:paraId="400B5A5E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M4 – parafrazowanie tekstów, </w:t>
            </w:r>
          </w:p>
          <w:p w14:paraId="0E969DDF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M5 - analiza tłumaczeniowa</w:t>
            </w:r>
          </w:p>
        </w:tc>
        <w:tc>
          <w:tcPr>
            <w:tcW w:w="2693" w:type="dxa"/>
          </w:tcPr>
          <w:p w14:paraId="43331FB2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tekst, interaktywne karty pracy (worksheets), test, komputery z dostępem do internetu</w:t>
            </w:r>
          </w:p>
        </w:tc>
      </w:tr>
    </w:tbl>
    <w:p w14:paraId="77CDD263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2E0D13F5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54"/>
        <w:gridCol w:w="3509"/>
      </w:tblGrid>
      <w:tr w:rsidR="00541F8A" w:rsidRPr="00541F8A" w14:paraId="523FB710" w14:textId="77777777" w:rsidTr="00541F8A">
        <w:tc>
          <w:tcPr>
            <w:tcW w:w="1459" w:type="dxa"/>
            <w:vAlign w:val="center"/>
          </w:tcPr>
          <w:p w14:paraId="46C3585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54" w:type="dxa"/>
            <w:vAlign w:val="center"/>
          </w:tcPr>
          <w:p w14:paraId="4F222175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6B6A6363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09" w:type="dxa"/>
            <w:vAlign w:val="center"/>
          </w:tcPr>
          <w:p w14:paraId="6B73BDA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7C925729" w14:textId="77777777" w:rsidTr="00541F8A">
        <w:tc>
          <w:tcPr>
            <w:tcW w:w="1459" w:type="dxa"/>
          </w:tcPr>
          <w:p w14:paraId="715EC35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354" w:type="dxa"/>
          </w:tcPr>
          <w:p w14:paraId="5B78DB5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F1 – sprawdzian pisemny wiedzy</w:t>
            </w:r>
          </w:p>
          <w:p w14:paraId="4683607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F2 – </w:t>
            </w:r>
            <w:r w:rsidRPr="00541F8A">
              <w:rPr>
                <w:rFonts w:ascii="Cambria" w:eastAsia="Times New Roman" w:hAnsi="Cambria"/>
                <w:lang w:val="pl-PL"/>
              </w:rPr>
              <w:t>obserwacja/aktywność na zajęciach (merytoryczny udział w dyskusji, aktywne wykonywanie ćwiczeń)</w:t>
            </w:r>
          </w:p>
          <w:p w14:paraId="3918702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F5 – ćwiczenie praktyczne z przekładu</w:t>
            </w:r>
          </w:p>
        </w:tc>
        <w:tc>
          <w:tcPr>
            <w:tcW w:w="3509" w:type="dxa"/>
          </w:tcPr>
          <w:p w14:paraId="79924C9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1526B336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2"/>
        <w:gridCol w:w="1960"/>
        <w:gridCol w:w="2370"/>
        <w:gridCol w:w="2094"/>
        <w:gridCol w:w="1586"/>
      </w:tblGrid>
      <w:tr w:rsidR="00541F8A" w:rsidRPr="00541F8A" w14:paraId="3D9E0B1B" w14:textId="77777777" w:rsidTr="00541F8A">
        <w:trPr>
          <w:trHeight w:val="128"/>
        </w:trPr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B5E71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6E902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541F8A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541F8A" w:rsidRPr="00541F8A" w14:paraId="6CE7CD1C" w14:textId="77777777" w:rsidTr="00541F8A">
        <w:trPr>
          <w:trHeight w:val="279"/>
        </w:trPr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CCED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80B9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22431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7517B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F2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1B5DB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P3</w:t>
            </w:r>
          </w:p>
        </w:tc>
      </w:tr>
      <w:tr w:rsidR="00541F8A" w:rsidRPr="00541F8A" w14:paraId="336245DD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A6E2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DB6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5709A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B323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61AE2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B05451B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EFE55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F4E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33C6B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5C4C0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DD7CB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6F7312D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8D620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B881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13EA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6DC4E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2837F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2C2F572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68BA1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51C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98A17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76D8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B2CF2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E9E5152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F93F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AFD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B2AFA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09B71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C1DF3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4FCEC91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A41C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A09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E463B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2B55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84354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E3F64BF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2F3F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630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4D910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C2D42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519EA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F24369D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E0B6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5A3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0DECD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446C5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FD3D4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21C6D2A8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007DE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998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F0ADA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41CE4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477D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2C7C0F7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3AD7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32B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8131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1EC5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14B74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4442709D" w14:textId="77777777" w:rsidR="00541F8A" w:rsidRPr="00541F8A" w:rsidRDefault="00541F8A" w:rsidP="00541F8A">
      <w:pPr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9. Opis sposobu ustalania oceny końcowej (</w:t>
      </w:r>
      <w:r w:rsidRPr="00541F8A">
        <w:rPr>
          <w:rFonts w:ascii="Cambria" w:eastAsia="Aptos" w:hAnsi="Cambria"/>
          <w:bCs/>
          <w:lang w:val="pl-PL"/>
        </w:rPr>
        <w:t>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541F8A" w:rsidRPr="00541F8A" w14:paraId="06CCE5F8" w14:textId="77777777" w:rsidTr="00541F8A">
        <w:trPr>
          <w:trHeight w:val="93"/>
        </w:trPr>
        <w:tc>
          <w:tcPr>
            <w:tcW w:w="9322" w:type="dxa"/>
          </w:tcPr>
          <w:p w14:paraId="43E7094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Ocena końcowa wynika z procentowego podsumowania liczby uzyskanych punktów w ramach poszczególnych form oceny przedmiotu.</w:t>
            </w:r>
          </w:p>
          <w:p w14:paraId="115CF71D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3680DE17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08D4E7E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6AD26B8D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2574F51D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12EC1ACD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7D9F171C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39C1EF0B" w14:textId="77777777" w:rsidTr="00541F8A">
        <w:trPr>
          <w:trHeight w:val="540"/>
        </w:trPr>
        <w:tc>
          <w:tcPr>
            <w:tcW w:w="9284" w:type="dxa"/>
          </w:tcPr>
          <w:p w14:paraId="5B4679F7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5FFC4B91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541F8A" w:rsidRPr="00541F8A" w14:paraId="6549A61C" w14:textId="77777777" w:rsidTr="00541F8A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EBD9F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F15758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57427D6B" w14:textId="77777777" w:rsidTr="00541F8A">
        <w:trPr>
          <w:trHeight w:val="291"/>
        </w:trPr>
        <w:tc>
          <w:tcPr>
            <w:tcW w:w="5920" w:type="dxa"/>
            <w:vMerge/>
            <w:vAlign w:val="center"/>
          </w:tcPr>
          <w:p w14:paraId="55766E9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B7E733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D16302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073DF9CA" w14:textId="77777777" w:rsidTr="00541F8A">
        <w:trPr>
          <w:trHeight w:val="2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2CD25AB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1CEE3CE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7AA416E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8EB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9A1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18</w:t>
            </w:r>
          </w:p>
        </w:tc>
      </w:tr>
      <w:tr w:rsidR="00541F8A" w:rsidRPr="00541F8A" w14:paraId="11CCA5F6" w14:textId="77777777" w:rsidTr="00541F8A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6BE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266E2DDA" w14:textId="77777777" w:rsidTr="00541F8A">
        <w:trPr>
          <w:trHeight w:val="391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07797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kolokwium zaliczeniowych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CB1BA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EFA3D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541F8A" w:rsidRPr="00541F8A" w14:paraId="12D3E19D" w14:textId="77777777" w:rsidTr="00541F8A">
        <w:trPr>
          <w:trHeight w:val="412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1DDF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0E610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C520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20</w:t>
            </w:r>
          </w:p>
        </w:tc>
      </w:tr>
      <w:tr w:rsidR="00541F8A" w:rsidRPr="00541F8A" w14:paraId="1B277637" w14:textId="77777777" w:rsidTr="00541F8A">
        <w:trPr>
          <w:trHeight w:val="467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2FC4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przygotowanie do zajęć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1625F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BC12B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20</w:t>
            </w:r>
          </w:p>
        </w:tc>
      </w:tr>
      <w:tr w:rsidR="00541F8A" w:rsidRPr="00541F8A" w14:paraId="1F1BFA9A" w14:textId="77777777" w:rsidTr="00541F8A">
        <w:trPr>
          <w:trHeight w:val="453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ECD2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40713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42FE2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</w:tr>
      <w:tr w:rsidR="00541F8A" w:rsidRPr="00541F8A" w14:paraId="4F265C63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69ABC8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FD63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FA15E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</w:tr>
      <w:tr w:rsidR="00541F8A" w:rsidRPr="00541F8A" w14:paraId="4A6391DC" w14:textId="77777777" w:rsidTr="00541F8A">
        <w:trPr>
          <w:trHeight w:val="300"/>
        </w:trPr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B32148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106D1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3521E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</w:tr>
    </w:tbl>
    <w:p w14:paraId="68DF7C10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541F8A" w:rsidRPr="00541F8A" w14:paraId="3748B457" w14:textId="77777777" w:rsidTr="00541F8A">
        <w:tc>
          <w:tcPr>
            <w:tcW w:w="9322" w:type="dxa"/>
          </w:tcPr>
          <w:p w14:paraId="60A7552A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0E7B26E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2590C61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jedno- i dwujęzyczne.</w:t>
            </w:r>
          </w:p>
          <w:p w14:paraId="3E0CF79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terminologiczne.</w:t>
            </w:r>
          </w:p>
          <w:p w14:paraId="12841AE7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Słowniki języka polskiego.</w:t>
            </w:r>
          </w:p>
          <w:p w14:paraId="7108D3BA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Teksty paralelne.</w:t>
            </w:r>
          </w:p>
          <w:p w14:paraId="7AAF6F2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de-DE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>Bazy terminologiczne.</w:t>
            </w:r>
          </w:p>
        </w:tc>
      </w:tr>
      <w:tr w:rsidR="00541F8A" w:rsidRPr="00541F8A" w14:paraId="01FB4C3B" w14:textId="77777777" w:rsidTr="00541F8A">
        <w:tc>
          <w:tcPr>
            <w:tcW w:w="9322" w:type="dxa"/>
          </w:tcPr>
          <w:p w14:paraId="7B3B40D9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2B33BD7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51"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Cieślik B., Laska L., Rojewski M., 2014.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Egzamin na tłumacza przysięgłego. Komentarz, teksty egzaminacyjne, dokumenty</w:t>
            </w:r>
            <w:r w:rsidRPr="00541F8A">
              <w:rPr>
                <w:rFonts w:ascii="Cambria" w:eastAsia="Cambria" w:hAnsi="Cambria" w:cs="Cambria"/>
                <w:lang w:val="pl-PL"/>
              </w:rPr>
              <w:t>. Warszawa: Wydawnictwo C.H. Beck.</w:t>
            </w:r>
          </w:p>
          <w:p w14:paraId="7AF8692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" w:right="151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Kozłowska Z., 2007.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O przekładzie tekstu naukowego (na materiale tekstów językoznawczych),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Warszawa: Wydawnictwa Uniwersytetu Warszawskiego.</w:t>
            </w:r>
          </w:p>
          <w:p w14:paraId="26E6DEBA" w14:textId="77777777" w:rsidR="00541F8A" w:rsidRPr="00541F8A" w:rsidRDefault="00541F8A" w:rsidP="00541F8A">
            <w:pPr>
              <w:ind w:right="151"/>
              <w:contextualSpacing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 xml:space="preserve">Gambier Y., van Doorslaer L. (red.) 2014. </w:t>
            </w:r>
            <w:r w:rsidRPr="00541F8A">
              <w:rPr>
                <w:rFonts w:ascii="Cambria" w:eastAsia="Cambria" w:hAnsi="Cambria" w:cs="Cambria"/>
                <w:i/>
                <w:lang w:val="de-DE"/>
              </w:rPr>
              <w:t>Handbook of Translation Studies - 4 volumes.</w:t>
            </w:r>
            <w:r w:rsidRPr="00541F8A">
              <w:rPr>
                <w:rFonts w:ascii="Cambria" w:eastAsia="Cambria" w:hAnsi="Cambria" w:cs="Cambria"/>
                <w:lang w:val="de-DE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-PL"/>
              </w:rPr>
              <w:t>Amsterdam/Philadelphia: John Benjamins</w:t>
            </w:r>
          </w:p>
        </w:tc>
      </w:tr>
    </w:tbl>
    <w:p w14:paraId="20A831ED" w14:textId="77777777" w:rsidR="00541F8A" w:rsidRPr="00541F8A" w:rsidRDefault="00541F8A" w:rsidP="00541F8A">
      <w:pPr>
        <w:spacing w:before="24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541F8A" w:rsidRPr="00541F8A" w14:paraId="3E2B8C54" w14:textId="77777777" w:rsidTr="00541F8A">
        <w:tc>
          <w:tcPr>
            <w:tcW w:w="3846" w:type="dxa"/>
          </w:tcPr>
          <w:p w14:paraId="6F90174E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imię i nazwisko sporządzającego</w:t>
            </w:r>
          </w:p>
        </w:tc>
        <w:tc>
          <w:tcPr>
            <w:tcW w:w="5476" w:type="dxa"/>
          </w:tcPr>
          <w:p w14:paraId="05DB03C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mgr Wojciech Januchowski, dr Urszula Paradowska</w:t>
            </w:r>
          </w:p>
        </w:tc>
      </w:tr>
      <w:tr w:rsidR="00541F8A" w:rsidRPr="00541F8A" w14:paraId="02021231" w14:textId="77777777" w:rsidTr="00541F8A">
        <w:tc>
          <w:tcPr>
            <w:tcW w:w="3846" w:type="dxa"/>
          </w:tcPr>
          <w:p w14:paraId="27B3597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267C1A1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10.06.2026</w:t>
            </w:r>
          </w:p>
        </w:tc>
      </w:tr>
      <w:tr w:rsidR="00541F8A" w:rsidRPr="00541F8A" w14:paraId="492E4CE1" w14:textId="77777777" w:rsidTr="00541F8A">
        <w:tc>
          <w:tcPr>
            <w:tcW w:w="3846" w:type="dxa"/>
          </w:tcPr>
          <w:p w14:paraId="2480A4D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76417B9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wjanuchowski@ajp.edu.pl, uparadowska@ajp.edu.pl</w:t>
            </w:r>
          </w:p>
        </w:tc>
      </w:tr>
      <w:tr w:rsidR="00541F8A" w:rsidRPr="00541F8A" w14:paraId="5AE2D686" w14:textId="77777777" w:rsidTr="00541F8A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1048407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2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3EDDB7D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4B4CB296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lang w:val="pl-PL"/>
        </w:rPr>
        <w:br w:type="page"/>
      </w:r>
    </w:p>
    <w:p w14:paraId="586C1183" w14:textId="77777777" w:rsidR="00541F8A" w:rsidRPr="00541F8A" w:rsidRDefault="00541F8A" w:rsidP="00541F8A">
      <w:pPr>
        <w:rPr>
          <w:rFonts w:eastAsia="Aptos"/>
        </w:rPr>
      </w:pPr>
    </w:p>
    <w:tbl>
      <w:tblPr>
        <w:tblpPr w:leftFromText="141" w:rightFromText="141" w:vertAnchor="page" w:horzAnchor="margin" w:tblpXSpec="center" w:tblpY="183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51CA838E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44E8B371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3C474F6B" wp14:editId="16BE9C9B">
                  <wp:extent cx="1066800" cy="1066800"/>
                  <wp:effectExtent l="0" t="0" r="0" b="0"/>
                  <wp:docPr id="1360435344" name="Obraz 1360435344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az 27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E38E2A0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75ACF2B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3C003C20" w14:textId="77777777" w:rsidTr="00541F8A">
        <w:trPr>
          <w:trHeight w:val="275"/>
        </w:trPr>
        <w:tc>
          <w:tcPr>
            <w:tcW w:w="1968" w:type="dxa"/>
            <w:vMerge/>
          </w:tcPr>
          <w:p w14:paraId="6125BDBE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FED1615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57531B1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72CDC6C1" w14:textId="77777777" w:rsidTr="00541F8A">
        <w:trPr>
          <w:trHeight w:val="139"/>
        </w:trPr>
        <w:tc>
          <w:tcPr>
            <w:tcW w:w="1968" w:type="dxa"/>
            <w:vMerge/>
          </w:tcPr>
          <w:p w14:paraId="700F75E2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C2A4C46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DBCE5EF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1D01BC94" w14:textId="77777777" w:rsidTr="00541F8A">
        <w:trPr>
          <w:trHeight w:val="139"/>
        </w:trPr>
        <w:tc>
          <w:tcPr>
            <w:tcW w:w="1968" w:type="dxa"/>
            <w:vMerge/>
          </w:tcPr>
          <w:p w14:paraId="5B4EDE83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BBB1FED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4C4CD38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420B57A3" w14:textId="77777777" w:rsidTr="00541F8A">
        <w:trPr>
          <w:trHeight w:val="139"/>
        </w:trPr>
        <w:tc>
          <w:tcPr>
            <w:tcW w:w="1968" w:type="dxa"/>
            <w:vMerge/>
          </w:tcPr>
          <w:p w14:paraId="66AC4E6F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7B49DBE7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5B86161E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7D8457B9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82DE0C8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31526F5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19/19</w:t>
            </w:r>
          </w:p>
        </w:tc>
      </w:tr>
    </w:tbl>
    <w:p w14:paraId="5926426D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2BCF30EE" w14:textId="77777777" w:rsidR="00541F8A" w:rsidRPr="00541F8A" w:rsidRDefault="00541F8A" w:rsidP="00541F8A">
      <w:pPr>
        <w:spacing w:before="120" w:after="120"/>
        <w:ind w:firstLine="142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3AB7DF11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4694F26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5B2522E0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Przekład tekstów literackich</w:t>
            </w:r>
          </w:p>
        </w:tc>
      </w:tr>
      <w:tr w:rsidR="00541F8A" w:rsidRPr="00541F8A" w14:paraId="200423A2" w14:textId="77777777" w:rsidTr="00541F8A">
        <w:tc>
          <w:tcPr>
            <w:tcW w:w="4219" w:type="dxa"/>
            <w:vAlign w:val="center"/>
          </w:tcPr>
          <w:p w14:paraId="3AF5540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70A5B455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2</w:t>
            </w:r>
          </w:p>
        </w:tc>
      </w:tr>
      <w:tr w:rsidR="00541F8A" w:rsidRPr="00541F8A" w14:paraId="4ED259CB" w14:textId="77777777" w:rsidTr="00541F8A">
        <w:tc>
          <w:tcPr>
            <w:tcW w:w="4219" w:type="dxa"/>
            <w:vAlign w:val="center"/>
          </w:tcPr>
          <w:p w14:paraId="59D7AFF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4286F78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342C1B88" w14:textId="77777777" w:rsidTr="00541F8A">
        <w:tc>
          <w:tcPr>
            <w:tcW w:w="4219" w:type="dxa"/>
            <w:vAlign w:val="center"/>
          </w:tcPr>
          <w:p w14:paraId="76CBAE9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7EF5BBA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798EBBFB" w14:textId="77777777" w:rsidTr="00541F8A">
        <w:tc>
          <w:tcPr>
            <w:tcW w:w="4219" w:type="dxa"/>
            <w:vAlign w:val="center"/>
          </w:tcPr>
          <w:p w14:paraId="1B28F69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0D89C67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030FFBA9" w14:textId="77777777" w:rsidTr="00541F8A">
        <w:tc>
          <w:tcPr>
            <w:tcW w:w="4219" w:type="dxa"/>
            <w:vAlign w:val="center"/>
          </w:tcPr>
          <w:p w14:paraId="73CE91B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56B89A9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541F8A" w:rsidRPr="00541F8A" w14:paraId="23F7A30E" w14:textId="77777777" w:rsidTr="00541F8A">
        <w:tc>
          <w:tcPr>
            <w:tcW w:w="4219" w:type="dxa"/>
            <w:vAlign w:val="center"/>
          </w:tcPr>
          <w:p w14:paraId="1736439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17CB860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75E144F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iCs/>
                <w:lang w:val="pl-PL"/>
              </w:rPr>
              <w:t>prowadzący:</w:t>
            </w:r>
          </w:p>
          <w:p w14:paraId="7802F180" w14:textId="3DBA8251" w:rsidR="00541F8A" w:rsidRPr="00541F8A" w:rsidRDefault="00B629E1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>
              <w:rPr>
                <w:rFonts w:ascii="Cambria" w:eastAsia="Cambria" w:hAnsi="Cambria" w:cs="Cambria"/>
                <w:b/>
                <w:iCs/>
                <w:lang w:val="pl-PL"/>
              </w:rPr>
              <w:t>prof. AJP dr Małgorzata Czabańska-Rosada</w:t>
            </w:r>
          </w:p>
        </w:tc>
      </w:tr>
    </w:tbl>
    <w:p w14:paraId="6E3704C2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2"/>
        <w:gridCol w:w="2918"/>
        <w:gridCol w:w="2209"/>
        <w:gridCol w:w="1773"/>
      </w:tblGrid>
      <w:tr w:rsidR="00541F8A" w:rsidRPr="00541F8A" w14:paraId="7A751284" w14:textId="77777777" w:rsidTr="00541F8A">
        <w:tc>
          <w:tcPr>
            <w:tcW w:w="2422" w:type="dxa"/>
            <w:vAlign w:val="center"/>
          </w:tcPr>
          <w:p w14:paraId="4FBE7AEA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18" w:type="dxa"/>
            <w:vAlign w:val="center"/>
          </w:tcPr>
          <w:p w14:paraId="597E475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5C839066" w14:textId="77777777" w:rsidR="00541F8A" w:rsidRPr="00541F8A" w:rsidRDefault="00541F8A" w:rsidP="00541F8A">
            <w:pPr>
              <w:spacing w:before="60" w:after="60"/>
              <w:ind w:left="-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09" w:type="dxa"/>
            <w:vAlign w:val="center"/>
          </w:tcPr>
          <w:p w14:paraId="3E4770F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73" w:type="dxa"/>
            <w:vAlign w:val="center"/>
          </w:tcPr>
          <w:p w14:paraId="55C4D03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7708BF7C" w14:textId="77777777" w:rsidTr="00541F8A">
        <w:tc>
          <w:tcPr>
            <w:tcW w:w="2422" w:type="dxa"/>
          </w:tcPr>
          <w:p w14:paraId="78543CCC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18" w:type="dxa"/>
            <w:vAlign w:val="center"/>
          </w:tcPr>
          <w:p w14:paraId="52AD5F36" w14:textId="77777777" w:rsidR="00541F8A" w:rsidRPr="00541F8A" w:rsidRDefault="00541F8A" w:rsidP="00541F8A">
            <w:pPr>
              <w:spacing w:before="60" w:after="60"/>
              <w:ind w:left="-114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209" w:type="dxa"/>
            <w:vAlign w:val="center"/>
          </w:tcPr>
          <w:p w14:paraId="602A7341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II/3</w:t>
            </w:r>
          </w:p>
        </w:tc>
        <w:tc>
          <w:tcPr>
            <w:tcW w:w="1773" w:type="dxa"/>
            <w:vAlign w:val="center"/>
          </w:tcPr>
          <w:p w14:paraId="5794803E" w14:textId="77777777" w:rsidR="00541F8A" w:rsidRPr="00541F8A" w:rsidRDefault="00541F8A" w:rsidP="00541F8A">
            <w:pPr>
              <w:spacing w:before="60" w:after="60"/>
              <w:ind w:left="-141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2</w:t>
            </w:r>
          </w:p>
        </w:tc>
      </w:tr>
    </w:tbl>
    <w:p w14:paraId="25A6E6A5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685182D1" w14:textId="77777777" w:rsidTr="00541F8A">
        <w:trPr>
          <w:trHeight w:val="301"/>
        </w:trPr>
        <w:tc>
          <w:tcPr>
            <w:tcW w:w="9284" w:type="dxa"/>
          </w:tcPr>
          <w:p w14:paraId="0EEAFF51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1A147534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541F8A" w:rsidRPr="00541F8A" w14:paraId="77B210D8" w14:textId="77777777" w:rsidTr="00541F8A">
        <w:tc>
          <w:tcPr>
            <w:tcW w:w="9180" w:type="dxa"/>
          </w:tcPr>
          <w:p w14:paraId="1DE1073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 –  Zapoznanie studentów z terminologią i specyfiką przekładu literackiego</w:t>
            </w:r>
          </w:p>
          <w:p w14:paraId="5CDF5D3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 –  Rozwijanie umiejętności pisemnego tłumaczenia tekstów literackich z wykorzystaniem wiedzy przekładoznawczej i literaturoznawczej</w:t>
            </w:r>
          </w:p>
          <w:p w14:paraId="0008E23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 –  Kształtowanie umiejętności wyszukiwania, doboru, krytycznej analizy i wykorzystania źródeł oraz materiałów paralelnych potrzebnych do pracy nad przekładem literackim</w:t>
            </w:r>
          </w:p>
          <w:p w14:paraId="6FDA8DB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 – Rozwijanie umiejętności analizy i oceny przekładu wybranych tekstów literackich</w:t>
            </w:r>
          </w:p>
          <w:p w14:paraId="2E7BF23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 –  Przygotowanie studentów do stosowania odpowiednich metod i narzędzi w pracy nad przekładem tekstów literackich</w:t>
            </w:r>
          </w:p>
          <w:p w14:paraId="6406E5F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kern w:val="0"/>
                <w:lang w:val="pl-PL" w:eastAsia="pl-PL"/>
                <w14:ligatures w14:val="none"/>
              </w:rPr>
              <w:t>C6 – Kształtowanie odpowiedzialnej postawy zawodowej, krytycznej oceny własnych decyzji translatorskich oraz świadomości znaczenia wiedzy w pracy tłumacza tekstów literackich</w:t>
            </w:r>
          </w:p>
        </w:tc>
      </w:tr>
    </w:tbl>
    <w:p w14:paraId="053D2AEE" w14:textId="77777777" w:rsidR="00541F8A" w:rsidRPr="00541F8A" w:rsidRDefault="00541F8A" w:rsidP="00541F8A">
      <w:pPr>
        <w:spacing w:before="24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6302"/>
        <w:gridCol w:w="1540"/>
      </w:tblGrid>
      <w:tr w:rsidR="00541F8A" w:rsidRPr="00541F8A" w14:paraId="0870DCE0" w14:textId="77777777" w:rsidTr="00541F8A">
        <w:tc>
          <w:tcPr>
            <w:tcW w:w="1480" w:type="dxa"/>
            <w:vAlign w:val="center"/>
          </w:tcPr>
          <w:p w14:paraId="16A494B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Symbol efektu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uczenia się</w:t>
            </w:r>
          </w:p>
        </w:tc>
        <w:tc>
          <w:tcPr>
            <w:tcW w:w="6302" w:type="dxa"/>
            <w:vAlign w:val="center"/>
          </w:tcPr>
          <w:p w14:paraId="42E95F4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Opis efektu uczenia się</w:t>
            </w:r>
          </w:p>
        </w:tc>
        <w:tc>
          <w:tcPr>
            <w:tcW w:w="1540" w:type="dxa"/>
            <w:vAlign w:val="center"/>
          </w:tcPr>
          <w:p w14:paraId="0DF844B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Odniesienie do efektu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kierunkowego</w:t>
            </w:r>
          </w:p>
        </w:tc>
      </w:tr>
      <w:tr w:rsidR="00541F8A" w:rsidRPr="00541F8A" w14:paraId="726D1239" w14:textId="77777777" w:rsidTr="00541F8A">
        <w:tc>
          <w:tcPr>
            <w:tcW w:w="9322" w:type="dxa"/>
            <w:gridSpan w:val="3"/>
          </w:tcPr>
          <w:p w14:paraId="6CD6404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lastRenderedPageBreak/>
              <w:t>WIEDZA: absolwent zna i rozumie</w:t>
            </w:r>
          </w:p>
        </w:tc>
      </w:tr>
      <w:tr w:rsidR="00541F8A" w:rsidRPr="00541F8A" w14:paraId="2A438798" w14:textId="77777777" w:rsidTr="00541F8A">
        <w:tc>
          <w:tcPr>
            <w:tcW w:w="1480" w:type="dxa"/>
            <w:vAlign w:val="center"/>
          </w:tcPr>
          <w:p w14:paraId="5D610F8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302" w:type="dxa"/>
          </w:tcPr>
          <w:p w14:paraId="6F9D09B3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w pogłębionym stopniu terminologię z zakresu przekładoznawstwa odnoszącą się do przekładu literackiego oraz wskazuje możliwości </w:t>
            </w:r>
            <w:r w:rsidRPr="00541F8A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 tłumacza literatury</w:t>
            </w:r>
          </w:p>
        </w:tc>
        <w:tc>
          <w:tcPr>
            <w:tcW w:w="1540" w:type="dxa"/>
          </w:tcPr>
          <w:p w14:paraId="768A148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541F8A" w:rsidRPr="00541F8A" w14:paraId="2D1AA7E5" w14:textId="77777777" w:rsidTr="00541F8A">
        <w:tc>
          <w:tcPr>
            <w:tcW w:w="1480" w:type="dxa"/>
            <w:vAlign w:val="center"/>
          </w:tcPr>
          <w:p w14:paraId="7BB59D5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6302" w:type="dxa"/>
          </w:tcPr>
          <w:p w14:paraId="01632679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w pogłębionym stopniu terminologię z zakresu literaturoznawstwa odnoszącą się do przekładu literackiego oraz wskazuje możliwości </w:t>
            </w:r>
            <w:r w:rsidRPr="00541F8A">
              <w:rPr>
                <w:rFonts w:ascii="Cambria" w:eastAsia="Cambria" w:hAnsi="Cambria" w:cs="Cambria"/>
                <w:lang w:val="pl"/>
              </w:rPr>
              <w:t>zastosowania praktycznego tej wiedzy w działalności zawodowej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 tłumacza literatury</w:t>
            </w:r>
          </w:p>
        </w:tc>
        <w:tc>
          <w:tcPr>
            <w:tcW w:w="1540" w:type="dxa"/>
          </w:tcPr>
          <w:p w14:paraId="53C7A53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K_W04</w:t>
            </w:r>
          </w:p>
        </w:tc>
      </w:tr>
      <w:tr w:rsidR="00541F8A" w:rsidRPr="00541F8A" w14:paraId="2A1E75D9" w14:textId="77777777" w:rsidTr="00541F8A">
        <w:tc>
          <w:tcPr>
            <w:tcW w:w="9322" w:type="dxa"/>
            <w:gridSpan w:val="3"/>
            <w:vAlign w:val="center"/>
          </w:tcPr>
          <w:p w14:paraId="72A7CAD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2522598E" w14:textId="77777777" w:rsidTr="00541F8A">
        <w:tc>
          <w:tcPr>
            <w:tcW w:w="1480" w:type="dxa"/>
            <w:vAlign w:val="center"/>
          </w:tcPr>
          <w:p w14:paraId="6D9BDF8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302" w:type="dxa"/>
          </w:tcPr>
          <w:p w14:paraId="0FDADB6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tłumaczyć  pisemnie teksty literackie</w:t>
            </w:r>
            <w:r w:rsidRPr="00541F8A">
              <w:rPr>
                <w:rFonts w:ascii="Cambria" w:eastAsia="Times New Roman" w:hAnsi="Cambria"/>
                <w:lang w:val="pl-PL"/>
              </w:rPr>
              <w:t xml:space="preserve">,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wykorzystując posiadaną wiedzę przekładoznawczą i literaturoznawczą, </w:t>
            </w:r>
            <w:r w:rsidRPr="00541F8A">
              <w:rPr>
                <w:rFonts w:ascii="Cambria" w:eastAsia="Times New Roman" w:hAnsi="Cambria"/>
                <w:lang w:val="pl-PL"/>
              </w:rPr>
              <w:t>oraz formułować i rozwiązywać nietypowe i złożone problemy występujące w polsko-niemieckim przekładzie tekstów literackich</w:t>
            </w:r>
          </w:p>
        </w:tc>
        <w:tc>
          <w:tcPr>
            <w:tcW w:w="1540" w:type="dxa"/>
          </w:tcPr>
          <w:p w14:paraId="5A20532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3DA040BF" w14:textId="77777777" w:rsidTr="00541F8A">
        <w:tc>
          <w:tcPr>
            <w:tcW w:w="1480" w:type="dxa"/>
            <w:vAlign w:val="center"/>
          </w:tcPr>
          <w:p w14:paraId="31D26F6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302" w:type="dxa"/>
          </w:tcPr>
          <w:p w14:paraId="7107D16C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źródła i informacje z nich pochodzące, dokonywać oceny i krytycznej analizy tych informacji w celu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wykonywania zadań związanych z </w:t>
            </w:r>
            <w:r w:rsidRPr="00541F8A">
              <w:rPr>
                <w:rFonts w:ascii="Cambria" w:eastAsia="Cambria" w:hAnsi="Cambria" w:cs="Cambria"/>
                <w:lang w:val="pl-PL"/>
              </w:rPr>
              <w:t>tłumaczeniem tekstów literackich</w:t>
            </w:r>
          </w:p>
        </w:tc>
        <w:tc>
          <w:tcPr>
            <w:tcW w:w="1540" w:type="dxa"/>
          </w:tcPr>
          <w:p w14:paraId="53FA1FB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541F8A" w:rsidRPr="00541F8A" w14:paraId="051EDFF3" w14:textId="77777777" w:rsidTr="00541F8A">
        <w:tc>
          <w:tcPr>
            <w:tcW w:w="1480" w:type="dxa"/>
            <w:vAlign w:val="center"/>
          </w:tcPr>
          <w:p w14:paraId="47E0A3D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302" w:type="dxa"/>
          </w:tcPr>
          <w:p w14:paraId="0FFB7C9A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do wykonywania zadań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związanych z </w:t>
            </w:r>
            <w:r w:rsidRPr="00541F8A">
              <w:rPr>
                <w:rFonts w:ascii="Cambria" w:eastAsia="Cambria" w:hAnsi="Cambria" w:cs="Cambria"/>
                <w:lang w:val="pl-PL"/>
              </w:rPr>
              <w:t>tłumaczeniem tekstów literackich</w:t>
            </w:r>
          </w:p>
        </w:tc>
        <w:tc>
          <w:tcPr>
            <w:tcW w:w="1540" w:type="dxa"/>
          </w:tcPr>
          <w:p w14:paraId="3DE7EA9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541F8A" w:rsidRPr="00541F8A" w14:paraId="6F14C214" w14:textId="77777777" w:rsidTr="00541F8A">
        <w:tc>
          <w:tcPr>
            <w:tcW w:w="1480" w:type="dxa"/>
            <w:vAlign w:val="center"/>
          </w:tcPr>
          <w:p w14:paraId="0C8218E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302" w:type="dxa"/>
          </w:tcPr>
          <w:p w14:paraId="76018B5D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formułować i rozwiązywać problemy oraz wykonywać typowe zadania związane z przekładem literackim</w:t>
            </w:r>
          </w:p>
        </w:tc>
        <w:tc>
          <w:tcPr>
            <w:tcW w:w="1540" w:type="dxa"/>
          </w:tcPr>
          <w:p w14:paraId="344C52E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K_U05</w:t>
            </w:r>
          </w:p>
        </w:tc>
      </w:tr>
      <w:tr w:rsidR="00541F8A" w:rsidRPr="00541F8A" w14:paraId="65575317" w14:textId="77777777" w:rsidTr="00541F8A">
        <w:tc>
          <w:tcPr>
            <w:tcW w:w="1480" w:type="dxa"/>
            <w:vAlign w:val="center"/>
          </w:tcPr>
          <w:p w14:paraId="0A665D8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302" w:type="dxa"/>
          </w:tcPr>
          <w:p w14:paraId="141E92A8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samodzielnie planować swoją własną pracę tłumaczeniową w zakresie przekładu tekstów </w:t>
            </w:r>
            <w:r w:rsidRPr="00541F8A">
              <w:rPr>
                <w:rFonts w:ascii="Cambria" w:eastAsia="Cambria" w:hAnsi="Cambria" w:cs="Cambria"/>
                <w:lang w:val="pl-PL"/>
              </w:rPr>
              <w:t>literackich</w:t>
            </w:r>
          </w:p>
        </w:tc>
        <w:tc>
          <w:tcPr>
            <w:tcW w:w="1540" w:type="dxa"/>
          </w:tcPr>
          <w:p w14:paraId="73ECFA9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K_U13</w:t>
            </w:r>
          </w:p>
        </w:tc>
      </w:tr>
      <w:tr w:rsidR="00541F8A" w:rsidRPr="00541F8A" w14:paraId="57439B9B" w14:textId="77777777" w:rsidTr="00541F8A">
        <w:tc>
          <w:tcPr>
            <w:tcW w:w="9322" w:type="dxa"/>
            <w:gridSpan w:val="3"/>
            <w:vAlign w:val="center"/>
          </w:tcPr>
          <w:p w14:paraId="621B958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5E4E0571" w14:textId="77777777" w:rsidTr="00541F8A">
        <w:tc>
          <w:tcPr>
            <w:tcW w:w="1480" w:type="dxa"/>
            <w:vAlign w:val="center"/>
          </w:tcPr>
          <w:p w14:paraId="57B55B0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302" w:type="dxa"/>
            <w:vAlign w:val="center"/>
          </w:tcPr>
          <w:p w14:paraId="6373087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i odbieranych treści związanych z przekładem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tekstów </w:t>
            </w:r>
            <w:r w:rsidRPr="00541F8A">
              <w:rPr>
                <w:rFonts w:ascii="Cambria" w:eastAsia="Cambria" w:hAnsi="Cambria" w:cs="Cambria"/>
                <w:lang w:val="pl-PL"/>
              </w:rPr>
              <w:t>literackich</w:t>
            </w:r>
          </w:p>
        </w:tc>
        <w:tc>
          <w:tcPr>
            <w:tcW w:w="1540" w:type="dxa"/>
          </w:tcPr>
          <w:p w14:paraId="4F17C78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03D2D593" w14:textId="77777777" w:rsidTr="00541F8A">
        <w:tc>
          <w:tcPr>
            <w:tcW w:w="1480" w:type="dxa"/>
            <w:vAlign w:val="center"/>
          </w:tcPr>
          <w:p w14:paraId="7233AED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302" w:type="dxa"/>
            <w:vAlign w:val="center"/>
          </w:tcPr>
          <w:p w14:paraId="43C86D4A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związanych z przekładem </w:t>
            </w:r>
            <w:r w:rsidRPr="00541F8A">
              <w:rPr>
                <w:rFonts w:ascii="Cambria" w:eastAsia="Cambria" w:hAnsi="Cambria" w:cs="Cambria"/>
                <w:lang w:val="pl-PL"/>
              </w:rPr>
              <w:t>tekstów literackich</w:t>
            </w:r>
          </w:p>
        </w:tc>
        <w:tc>
          <w:tcPr>
            <w:tcW w:w="1540" w:type="dxa"/>
          </w:tcPr>
          <w:p w14:paraId="7B15866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541F8A" w:rsidRPr="00541F8A" w14:paraId="4B3371CC" w14:textId="77777777" w:rsidTr="00541F8A">
        <w:tc>
          <w:tcPr>
            <w:tcW w:w="1480" w:type="dxa"/>
            <w:vAlign w:val="center"/>
          </w:tcPr>
          <w:p w14:paraId="4A58111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6302" w:type="dxa"/>
          </w:tcPr>
          <w:p w14:paraId="2F946B0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</w:t>
            </w:r>
            <w:r w:rsidRPr="00541F8A">
              <w:rPr>
                <w:rFonts w:ascii="Cambria" w:eastAsia="Cambria" w:hAnsi="Cambria" w:cs="Cambria"/>
                <w:lang w:val="pl-PL"/>
              </w:rPr>
              <w:t>tekstów literackich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z uwzględnieniem zmieniających się potrzeb społecznych</w:t>
            </w:r>
          </w:p>
        </w:tc>
        <w:tc>
          <w:tcPr>
            <w:tcW w:w="1540" w:type="dxa"/>
          </w:tcPr>
          <w:p w14:paraId="6BDAFD4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0FA17342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827"/>
        <w:gridCol w:w="1276"/>
        <w:gridCol w:w="1559"/>
      </w:tblGrid>
      <w:tr w:rsidR="00541F8A" w:rsidRPr="00541F8A" w14:paraId="42F1E20A" w14:textId="77777777" w:rsidTr="00541F8A">
        <w:trPr>
          <w:trHeight w:val="340"/>
        </w:trPr>
        <w:tc>
          <w:tcPr>
            <w:tcW w:w="660" w:type="dxa"/>
            <w:vMerge w:val="restart"/>
            <w:vAlign w:val="center"/>
          </w:tcPr>
          <w:p w14:paraId="3FCF5DC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827" w:type="dxa"/>
            <w:vMerge w:val="restart"/>
            <w:vAlign w:val="center"/>
          </w:tcPr>
          <w:p w14:paraId="114D7AF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2835" w:type="dxa"/>
            <w:gridSpan w:val="2"/>
            <w:vAlign w:val="center"/>
          </w:tcPr>
          <w:p w14:paraId="6473A0E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0E36F733" w14:textId="77777777" w:rsidTr="00541F8A">
        <w:trPr>
          <w:trHeight w:val="516"/>
        </w:trPr>
        <w:tc>
          <w:tcPr>
            <w:tcW w:w="660" w:type="dxa"/>
            <w:vMerge/>
          </w:tcPr>
          <w:p w14:paraId="5479851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827" w:type="dxa"/>
            <w:vMerge/>
          </w:tcPr>
          <w:p w14:paraId="54F33C3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76" w:type="dxa"/>
          </w:tcPr>
          <w:p w14:paraId="125AC03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3E8BA49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76B62259" w14:textId="77777777" w:rsidTr="00541F8A">
        <w:trPr>
          <w:trHeight w:val="225"/>
        </w:trPr>
        <w:tc>
          <w:tcPr>
            <w:tcW w:w="660" w:type="dxa"/>
          </w:tcPr>
          <w:p w14:paraId="6DB6230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827" w:type="dxa"/>
            <w:vAlign w:val="center"/>
          </w:tcPr>
          <w:p w14:paraId="7F6B035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>Analizowanie i interpretowanie stylu oraz głównego przesłania tekstu literackiego w celu przygotowania strategii tłumaczeniowej</w:t>
            </w:r>
          </w:p>
        </w:tc>
        <w:tc>
          <w:tcPr>
            <w:tcW w:w="1276" w:type="dxa"/>
            <w:vAlign w:val="center"/>
          </w:tcPr>
          <w:p w14:paraId="476CBA4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4</w:t>
            </w:r>
          </w:p>
        </w:tc>
        <w:tc>
          <w:tcPr>
            <w:tcW w:w="1559" w:type="dxa"/>
            <w:vAlign w:val="center"/>
          </w:tcPr>
          <w:p w14:paraId="31326E1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2</w:t>
            </w:r>
          </w:p>
        </w:tc>
      </w:tr>
      <w:tr w:rsidR="00541F8A" w:rsidRPr="00541F8A" w14:paraId="1E373256" w14:textId="77777777" w:rsidTr="00541F8A">
        <w:trPr>
          <w:trHeight w:val="285"/>
        </w:trPr>
        <w:tc>
          <w:tcPr>
            <w:tcW w:w="660" w:type="dxa"/>
          </w:tcPr>
          <w:p w14:paraId="4450A0C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827" w:type="dxa"/>
            <w:vAlign w:val="center"/>
          </w:tcPr>
          <w:p w14:paraId="6435A4A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>Wykonywanie przekładu wybranych fragmentów współczesnej prozy z zachowaniem cech języka bohatera</w:t>
            </w:r>
          </w:p>
        </w:tc>
        <w:tc>
          <w:tcPr>
            <w:tcW w:w="1276" w:type="dxa"/>
            <w:vAlign w:val="center"/>
          </w:tcPr>
          <w:p w14:paraId="78FB504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6</w:t>
            </w:r>
          </w:p>
        </w:tc>
        <w:tc>
          <w:tcPr>
            <w:tcW w:w="1559" w:type="dxa"/>
            <w:vAlign w:val="center"/>
          </w:tcPr>
          <w:p w14:paraId="5C43559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4</w:t>
            </w:r>
          </w:p>
        </w:tc>
      </w:tr>
      <w:tr w:rsidR="00541F8A" w:rsidRPr="00541F8A" w14:paraId="666E4C83" w14:textId="77777777" w:rsidTr="00541F8A">
        <w:trPr>
          <w:trHeight w:val="345"/>
        </w:trPr>
        <w:tc>
          <w:tcPr>
            <w:tcW w:w="660" w:type="dxa"/>
          </w:tcPr>
          <w:p w14:paraId="4692D4B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827" w:type="dxa"/>
            <w:vAlign w:val="center"/>
          </w:tcPr>
          <w:p w14:paraId="09F7A1F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>Rozwiązywanie problemów związanych z nieprzetłumaczalnością realiów kulturowych (np. nazwy własne, potrawy, instytucje)</w:t>
            </w:r>
          </w:p>
        </w:tc>
        <w:tc>
          <w:tcPr>
            <w:tcW w:w="1276" w:type="dxa"/>
            <w:vAlign w:val="center"/>
          </w:tcPr>
          <w:p w14:paraId="7C0E262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4</w:t>
            </w:r>
          </w:p>
        </w:tc>
        <w:tc>
          <w:tcPr>
            <w:tcW w:w="1559" w:type="dxa"/>
            <w:vAlign w:val="center"/>
          </w:tcPr>
          <w:p w14:paraId="45DA655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2</w:t>
            </w:r>
          </w:p>
        </w:tc>
      </w:tr>
      <w:tr w:rsidR="00541F8A" w:rsidRPr="00541F8A" w14:paraId="3EC0345C" w14:textId="77777777" w:rsidTr="00541F8A">
        <w:trPr>
          <w:trHeight w:val="345"/>
        </w:trPr>
        <w:tc>
          <w:tcPr>
            <w:tcW w:w="660" w:type="dxa"/>
          </w:tcPr>
          <w:p w14:paraId="307A273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827" w:type="dxa"/>
            <w:vAlign w:val="center"/>
          </w:tcPr>
          <w:p w14:paraId="59402D5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>Opracowywanie i tworzenie przekładu tekstów rymowanych oraz literatury dla dzieci, z uwzględnieniem gier słownych</w:t>
            </w:r>
          </w:p>
        </w:tc>
        <w:tc>
          <w:tcPr>
            <w:tcW w:w="1276" w:type="dxa"/>
            <w:vAlign w:val="center"/>
          </w:tcPr>
          <w:p w14:paraId="0E186F2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6</w:t>
            </w:r>
          </w:p>
        </w:tc>
        <w:tc>
          <w:tcPr>
            <w:tcW w:w="1559" w:type="dxa"/>
            <w:vAlign w:val="center"/>
          </w:tcPr>
          <w:p w14:paraId="5A6DBB8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4</w:t>
            </w:r>
          </w:p>
        </w:tc>
      </w:tr>
      <w:tr w:rsidR="00541F8A" w:rsidRPr="00541F8A" w14:paraId="78089DB2" w14:textId="77777777" w:rsidTr="00541F8A">
        <w:trPr>
          <w:trHeight w:val="345"/>
        </w:trPr>
        <w:tc>
          <w:tcPr>
            <w:tcW w:w="660" w:type="dxa"/>
          </w:tcPr>
          <w:p w14:paraId="6EA5931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5827" w:type="dxa"/>
            <w:vAlign w:val="center"/>
          </w:tcPr>
          <w:p w14:paraId="6109129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 xml:space="preserve">Analizowanie i tłumaczenie metafor, idiomów oraz innych środków </w:t>
            </w:r>
            <w:r w:rsidRPr="00541F8A">
              <w:rPr>
                <w:rFonts w:eastAsia="Aptos"/>
                <w:lang w:val="pl-PL"/>
              </w:rPr>
              <w:lastRenderedPageBreak/>
              <w:t>stylistycznych charakterystycznych dla języka literatury</w:t>
            </w:r>
          </w:p>
        </w:tc>
        <w:tc>
          <w:tcPr>
            <w:tcW w:w="1276" w:type="dxa"/>
            <w:vAlign w:val="center"/>
          </w:tcPr>
          <w:p w14:paraId="341A923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lastRenderedPageBreak/>
              <w:t>6</w:t>
            </w:r>
          </w:p>
        </w:tc>
        <w:tc>
          <w:tcPr>
            <w:tcW w:w="1559" w:type="dxa"/>
            <w:vAlign w:val="center"/>
          </w:tcPr>
          <w:p w14:paraId="7A67B7F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4</w:t>
            </w:r>
          </w:p>
        </w:tc>
      </w:tr>
      <w:tr w:rsidR="00541F8A" w:rsidRPr="00541F8A" w14:paraId="443DECF8" w14:textId="77777777" w:rsidTr="00541F8A">
        <w:trPr>
          <w:trHeight w:val="345"/>
        </w:trPr>
        <w:tc>
          <w:tcPr>
            <w:tcW w:w="660" w:type="dxa"/>
          </w:tcPr>
          <w:p w14:paraId="7D96AD5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C6</w:t>
            </w:r>
          </w:p>
        </w:tc>
        <w:tc>
          <w:tcPr>
            <w:tcW w:w="5827" w:type="dxa"/>
            <w:vAlign w:val="center"/>
          </w:tcPr>
          <w:p w14:paraId="1884262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eastAsia="Aptos"/>
                <w:lang w:val="pl-PL"/>
              </w:rPr>
              <w:t>Interpretowanie i tłumaczenie dialogów w tekstach dramatycznych pod kątem ich naturalnego brzmienia w języku docelowym</w:t>
            </w:r>
          </w:p>
        </w:tc>
        <w:tc>
          <w:tcPr>
            <w:tcW w:w="1276" w:type="dxa"/>
            <w:vAlign w:val="center"/>
          </w:tcPr>
          <w:p w14:paraId="20B7F69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4</w:t>
            </w:r>
          </w:p>
        </w:tc>
        <w:tc>
          <w:tcPr>
            <w:tcW w:w="1559" w:type="dxa"/>
            <w:vAlign w:val="center"/>
          </w:tcPr>
          <w:p w14:paraId="4C7BCB9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</w:rPr>
              <w:t>2</w:t>
            </w:r>
          </w:p>
        </w:tc>
      </w:tr>
      <w:tr w:rsidR="00541F8A" w:rsidRPr="00541F8A" w14:paraId="0D4676AD" w14:textId="77777777" w:rsidTr="00541F8A">
        <w:tc>
          <w:tcPr>
            <w:tcW w:w="660" w:type="dxa"/>
          </w:tcPr>
          <w:p w14:paraId="16B8B7C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827" w:type="dxa"/>
          </w:tcPr>
          <w:p w14:paraId="476EB39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76" w:type="dxa"/>
            <w:vAlign w:val="center"/>
          </w:tcPr>
          <w:p w14:paraId="7CEC9C7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1C3A8D2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18</w:t>
            </w:r>
          </w:p>
        </w:tc>
      </w:tr>
    </w:tbl>
    <w:p w14:paraId="63438C55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sz w:val="8"/>
          <w:szCs w:val="8"/>
          <w:lang w:val="pl-PL"/>
        </w:rPr>
      </w:pPr>
    </w:p>
    <w:p w14:paraId="316B8FA4" w14:textId="77777777" w:rsidR="00541F8A" w:rsidRPr="00541F8A" w:rsidRDefault="00541F8A" w:rsidP="00541F8A">
      <w:pPr>
        <w:spacing w:before="120" w:after="120"/>
        <w:ind w:left="142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25B9BB80" w14:textId="77777777" w:rsidTr="00541F8A">
        <w:tc>
          <w:tcPr>
            <w:tcW w:w="1666" w:type="dxa"/>
          </w:tcPr>
          <w:p w14:paraId="06725C9A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6C572123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659F2776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1EB556D8" w14:textId="77777777" w:rsidTr="00541F8A">
        <w:tc>
          <w:tcPr>
            <w:tcW w:w="1666" w:type="dxa"/>
          </w:tcPr>
          <w:p w14:paraId="615AEAF9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 xml:space="preserve">Ćwiczenia </w:t>
            </w:r>
          </w:p>
        </w:tc>
        <w:tc>
          <w:tcPr>
            <w:tcW w:w="4963" w:type="dxa"/>
          </w:tcPr>
          <w:p w14:paraId="77F54B9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M5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– ćwiczenia translatorskie, analiza tłumaczeniowa, tłumaczenie właściwe, prezentacja tłumaczonych tekstów  </w:t>
            </w:r>
          </w:p>
        </w:tc>
        <w:tc>
          <w:tcPr>
            <w:tcW w:w="2693" w:type="dxa"/>
          </w:tcPr>
          <w:p w14:paraId="1862BB3A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tekst literacki, karty pracy, komputery z dostępem do internetu</w:t>
            </w:r>
          </w:p>
        </w:tc>
      </w:tr>
    </w:tbl>
    <w:p w14:paraId="2DD16DD8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566FB4FC" w14:textId="77777777" w:rsidR="00541F8A" w:rsidRPr="00541F8A" w:rsidRDefault="00541F8A" w:rsidP="00541F8A">
      <w:pPr>
        <w:spacing w:before="240" w:after="48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54"/>
        <w:gridCol w:w="3509"/>
      </w:tblGrid>
      <w:tr w:rsidR="00541F8A" w:rsidRPr="00541F8A" w14:paraId="6C49F481" w14:textId="77777777" w:rsidTr="00541F8A">
        <w:tc>
          <w:tcPr>
            <w:tcW w:w="1459" w:type="dxa"/>
            <w:vAlign w:val="center"/>
          </w:tcPr>
          <w:p w14:paraId="167F064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54" w:type="dxa"/>
            <w:vAlign w:val="center"/>
          </w:tcPr>
          <w:p w14:paraId="221FDC3C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3B509D7F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509" w:type="dxa"/>
            <w:vAlign w:val="center"/>
          </w:tcPr>
          <w:p w14:paraId="1EB6F7B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2913E02D" w14:textId="77777777" w:rsidTr="00541F8A">
        <w:tc>
          <w:tcPr>
            <w:tcW w:w="1459" w:type="dxa"/>
          </w:tcPr>
          <w:p w14:paraId="6C35EE93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354" w:type="dxa"/>
          </w:tcPr>
          <w:p w14:paraId="6C0E6507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F1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– sprawdzian pisemny wiedzy, sprawdzian pisemny umiejętności</w:t>
            </w:r>
          </w:p>
          <w:p w14:paraId="7F469F7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F3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– praca pisemna </w:t>
            </w:r>
          </w:p>
          <w:p w14:paraId="5360CE6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3509" w:type="dxa"/>
          </w:tcPr>
          <w:p w14:paraId="43DA4EF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P3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– ocena podsumowująca powstała na podstawie ocen formujących, uzyskanych w semestrze</w:t>
            </w:r>
          </w:p>
        </w:tc>
      </w:tr>
    </w:tbl>
    <w:p w14:paraId="7A8BE9A6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49"/>
        <w:gridCol w:w="2463"/>
        <w:gridCol w:w="2977"/>
        <w:gridCol w:w="2233"/>
      </w:tblGrid>
      <w:tr w:rsidR="00541F8A" w:rsidRPr="00541F8A" w14:paraId="6489CD33" w14:textId="77777777" w:rsidTr="00541F8A">
        <w:trPr>
          <w:trHeight w:val="125"/>
        </w:trPr>
        <w:tc>
          <w:tcPr>
            <w:tcW w:w="16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8F7432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699BC5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541F8A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541F8A" w:rsidRPr="00541F8A" w14:paraId="4905E492" w14:textId="77777777" w:rsidTr="00541F8A">
        <w:trPr>
          <w:trHeight w:val="272"/>
        </w:trPr>
        <w:tc>
          <w:tcPr>
            <w:tcW w:w="16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0874" w14:textId="77777777" w:rsidR="00541F8A" w:rsidRPr="00541F8A" w:rsidRDefault="00541F8A" w:rsidP="00541F8A">
            <w:pPr>
              <w:spacing w:before="20" w:after="20"/>
              <w:ind w:left="1" w:hanging="3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0556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E87AC0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F3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B9EEAC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P3</w:t>
            </w:r>
          </w:p>
        </w:tc>
      </w:tr>
      <w:tr w:rsidR="00541F8A" w:rsidRPr="00541F8A" w14:paraId="6A028243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95B3" w14:textId="77777777" w:rsidR="00541F8A" w:rsidRPr="00541F8A" w:rsidRDefault="00541F8A" w:rsidP="00541F8A">
            <w:pPr>
              <w:spacing w:before="20" w:after="20"/>
              <w:ind w:right="-108" w:hanging="2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B3A4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57C96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F96773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89818FC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3C39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 w:hanging="2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4885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7E133A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B443C0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962A777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33551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 w:hanging="2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3FFC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A0A566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F627D2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8909292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F4398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 w:hanging="2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DD01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7B77CE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B01133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44D200DE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91A1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 w:hanging="2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695DE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B05151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2C9161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0247983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1B31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 w:hanging="2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F8C5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F92D4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40B31E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4824725D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AEB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 w:hanging="2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6B9B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4AD1CF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5FA407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EDF42BE" w14:textId="77777777" w:rsidTr="00541F8A">
        <w:trPr>
          <w:trHeight w:val="268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4411D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 w:hanging="2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BB86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0A9D1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5FA23A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97E4F5F" w14:textId="77777777" w:rsidTr="00541F8A">
        <w:trPr>
          <w:trHeight w:val="25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4B4B" w14:textId="77777777" w:rsidR="00541F8A" w:rsidRPr="00541F8A" w:rsidRDefault="00541F8A" w:rsidP="00541F8A">
            <w:pPr>
              <w:spacing w:before="20" w:after="20"/>
              <w:ind w:right="-108" w:hanging="2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2EAD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7C5FB0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6FCFA8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62FFD57" w14:textId="77777777" w:rsidTr="00541F8A">
        <w:trPr>
          <w:trHeight w:val="257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ECB8" w14:textId="77777777" w:rsidR="00541F8A" w:rsidRPr="00541F8A" w:rsidRDefault="00541F8A" w:rsidP="00541F8A">
            <w:pPr>
              <w:spacing w:before="20" w:after="20"/>
              <w:ind w:right="-108" w:hanging="2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1654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C252EF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F45A11" w14:textId="77777777" w:rsidR="00541F8A" w:rsidRPr="00541F8A" w:rsidRDefault="00541F8A" w:rsidP="00541F8A">
            <w:pPr>
              <w:spacing w:before="20" w:after="20"/>
              <w:ind w:hanging="2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5A16D12A" w14:textId="77777777" w:rsidR="00541F8A" w:rsidRPr="00541F8A" w:rsidRDefault="00541F8A" w:rsidP="00B629E1">
      <w:pPr>
        <w:spacing w:before="120" w:after="120"/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9. Opis sposobu ustalania oceny końcowej (</w:t>
      </w:r>
      <w:r w:rsidRPr="00541F8A">
        <w:rPr>
          <w:rFonts w:ascii="Cambria" w:eastAsia="Aptos" w:hAnsi="Cambria"/>
          <w:bCs/>
          <w:lang w:val="pl-PL"/>
        </w:rPr>
        <w:t>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541F8A" w:rsidRPr="00541F8A" w14:paraId="0B6D7A7F" w14:textId="77777777" w:rsidTr="00541F8A">
        <w:trPr>
          <w:trHeight w:val="93"/>
        </w:trPr>
        <w:tc>
          <w:tcPr>
            <w:tcW w:w="9322" w:type="dxa"/>
          </w:tcPr>
          <w:p w14:paraId="38631AF0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Ocena końcowa wynika z procentowego podsumowania liczby uzyskanych punktów w ramach poszczególnych form oceny przedmiotu.</w:t>
            </w:r>
          </w:p>
          <w:p w14:paraId="4D0D4B7E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Ocena końcowa wynika z procentowego podsumowania liczby uzyskanych punktów w ramach poszczególnych form oceny przedmiotu.</w:t>
            </w:r>
          </w:p>
          <w:p w14:paraId="1216069B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72081603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3B4169A6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lastRenderedPageBreak/>
              <w:t>90%– 100% ocena 5.0; 80%– 89% ocena  4.5; 70% – 79% ocena 4.0; 60%– 69% ocena 3.5; 50%– 59%  ocena 3.0; 0%– 49% ocena 2.0</w:t>
            </w:r>
          </w:p>
          <w:p w14:paraId="577EE92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3AC48EC9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21A67F47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02011A5B" w14:textId="77777777" w:rsidR="00541F8A" w:rsidRPr="00541F8A" w:rsidRDefault="00541F8A" w:rsidP="00B629E1">
      <w:pPr>
        <w:spacing w:before="24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239A778F" w14:textId="77777777" w:rsidTr="00541F8A">
        <w:trPr>
          <w:trHeight w:val="540"/>
        </w:trPr>
        <w:tc>
          <w:tcPr>
            <w:tcW w:w="9284" w:type="dxa"/>
          </w:tcPr>
          <w:p w14:paraId="7F5CBBB8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77E98123" w14:textId="77777777" w:rsidR="00541F8A" w:rsidRPr="00541F8A" w:rsidRDefault="00541F8A" w:rsidP="00B629E1">
      <w:pPr>
        <w:spacing w:before="240" w:after="24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46"/>
        <w:gridCol w:w="1581"/>
        <w:gridCol w:w="1792"/>
      </w:tblGrid>
      <w:tr w:rsidR="00541F8A" w:rsidRPr="00541F8A" w14:paraId="17D9B516" w14:textId="77777777" w:rsidTr="00541F8A">
        <w:trPr>
          <w:trHeight w:val="285"/>
        </w:trPr>
        <w:tc>
          <w:tcPr>
            <w:tcW w:w="594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40C13E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6E6445E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541F8A" w:rsidRPr="00541F8A" w14:paraId="11B40214" w14:textId="77777777" w:rsidTr="00541F8A">
        <w:trPr>
          <w:trHeight w:val="285"/>
        </w:trPr>
        <w:tc>
          <w:tcPr>
            <w:tcW w:w="5946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604D9A6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31E61D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F9B3E5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541F8A" w:rsidRPr="00541F8A" w14:paraId="285BEF02" w14:textId="77777777" w:rsidTr="00541F8A">
        <w:trPr>
          <w:trHeight w:val="285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1C064A6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0CE214AA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583F87DC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4BF56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512ABF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541F8A" w:rsidRPr="00541F8A" w14:paraId="42AAC74C" w14:textId="77777777" w:rsidTr="00541F8A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9ECF61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Praca własna studenta:</w:t>
            </w:r>
          </w:p>
        </w:tc>
      </w:tr>
      <w:tr w:rsidR="00541F8A" w:rsidRPr="00541F8A" w14:paraId="6433769F" w14:textId="77777777" w:rsidTr="00541F8A">
        <w:trPr>
          <w:trHeight w:val="390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CAC85C1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przygotowanie do kolokwium zaliczeniowych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193FA1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4EEB21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8</w:t>
            </w:r>
          </w:p>
        </w:tc>
      </w:tr>
      <w:tr w:rsidR="00541F8A" w:rsidRPr="00541F8A" w14:paraId="5F1F61FA" w14:textId="77777777" w:rsidTr="00541F8A">
        <w:trPr>
          <w:trHeight w:val="405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55A902C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E59BCB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3AA161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14</w:t>
            </w:r>
          </w:p>
        </w:tc>
      </w:tr>
      <w:tr w:rsidR="00541F8A" w:rsidRPr="00541F8A" w14:paraId="387AAB8D" w14:textId="77777777" w:rsidTr="00541F8A">
        <w:trPr>
          <w:trHeight w:val="390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1FE8F02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przygotowanie do zajęć 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DC11BB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451FD9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541F8A" w:rsidRPr="00541F8A" w14:paraId="4E231BF6" w14:textId="77777777" w:rsidTr="00541F8A">
        <w:trPr>
          <w:trHeight w:val="450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5141950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zapoznanie z literaturą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F1BEAC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D0AB08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541F8A" w:rsidRPr="00541F8A" w14:paraId="3BF1A70F" w14:textId="77777777" w:rsidTr="00541F8A">
        <w:trPr>
          <w:trHeight w:val="360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3F47C04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46828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D09CC5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50</w:t>
            </w:r>
          </w:p>
        </w:tc>
      </w:tr>
      <w:tr w:rsidR="00541F8A" w:rsidRPr="00541F8A" w14:paraId="4995AD36" w14:textId="77777777" w:rsidTr="00541F8A">
        <w:trPr>
          <w:trHeight w:val="300"/>
        </w:trPr>
        <w:tc>
          <w:tcPr>
            <w:tcW w:w="59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0A2C8C9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541F8A">
              <w:rPr>
                <w:rFonts w:ascii="Cambria" w:eastAsia="Aptos" w:hAnsi="Cambria"/>
                <w:lang w:val="pl-PL"/>
              </w:rPr>
              <w:br/>
            </w:r>
            <w:r w:rsidRPr="00541F8A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8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FFD94C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  <w:tc>
          <w:tcPr>
            <w:tcW w:w="17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E421E6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2</w:t>
            </w:r>
          </w:p>
        </w:tc>
      </w:tr>
    </w:tbl>
    <w:p w14:paraId="0E22CF41" w14:textId="77777777" w:rsidR="00541F8A" w:rsidRPr="00541F8A" w:rsidRDefault="00541F8A" w:rsidP="00B629E1">
      <w:pPr>
        <w:spacing w:before="24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541F8A" w:rsidRPr="00541F8A" w14:paraId="01B3C76E" w14:textId="77777777" w:rsidTr="00541F8A">
        <w:tc>
          <w:tcPr>
            <w:tcW w:w="9322" w:type="dxa"/>
          </w:tcPr>
          <w:p w14:paraId="6875B3E6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06835CBE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Barańczak, S. 2004. </w:t>
            </w:r>
            <w:r w:rsidRPr="00541F8A">
              <w:rPr>
                <w:rFonts w:ascii="Cambria" w:eastAsia="Cambria" w:hAnsi="Cambria" w:cs="Cambria"/>
                <w:i/>
                <w:iCs/>
                <w:lang w:val="pl-PL"/>
              </w:rPr>
              <w:t>Ocalone w tłumaczeniu</w:t>
            </w:r>
            <w:r w:rsidRPr="00541F8A">
              <w:rPr>
                <w:rFonts w:ascii="Cambria" w:eastAsia="Cambria" w:hAnsi="Cambria" w:cs="Cambria"/>
                <w:lang w:val="pl-PL"/>
              </w:rPr>
              <w:t>. Kraków: a5.</w:t>
            </w:r>
          </w:p>
          <w:p w14:paraId="7889A4D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Bukowski P., Heydel M. 2009.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Współczesne teorie przekładu. Antologie</w:t>
            </w:r>
            <w:r w:rsidRPr="00541F8A">
              <w:rPr>
                <w:rFonts w:ascii="Cambria" w:eastAsia="Cambria" w:hAnsi="Cambria" w:cs="Cambria"/>
                <w:lang w:val="pl-PL"/>
              </w:rPr>
              <w:t>. Kraków: Znak.</w:t>
            </w:r>
          </w:p>
          <w:p w14:paraId="538682D5" w14:textId="77777777" w:rsidR="00541F8A" w:rsidRPr="00541F8A" w:rsidRDefault="00541F8A" w:rsidP="00541F8A">
            <w:pPr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Zaleska Z. 2016. </w:t>
            </w:r>
            <w:r w:rsidRPr="00541F8A">
              <w:rPr>
                <w:rFonts w:ascii="Cambria" w:eastAsia="Cambria" w:hAnsi="Cambria" w:cs="Cambria"/>
                <w:i/>
                <w:iCs/>
                <w:lang w:val="pl-PL"/>
              </w:rPr>
              <w:t>Przejęzyczenie. Rozmowy o przekładzie</w:t>
            </w:r>
            <w:r w:rsidRPr="00541F8A">
              <w:rPr>
                <w:rFonts w:ascii="Cambria" w:eastAsia="Cambria" w:hAnsi="Cambria" w:cs="Cambria"/>
                <w:lang w:val="pl-PL"/>
              </w:rPr>
              <w:t>. Wołowiec: Wydawnictwo Czarne.</w:t>
            </w:r>
          </w:p>
          <w:p w14:paraId="6A560968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Materiały autentyczne przygotowane przez prowadzącego.</w:t>
            </w:r>
          </w:p>
        </w:tc>
      </w:tr>
      <w:tr w:rsidR="00541F8A" w:rsidRPr="00541F8A" w14:paraId="059870CB" w14:textId="77777777" w:rsidTr="00541F8A">
        <w:tc>
          <w:tcPr>
            <w:tcW w:w="9322" w:type="dxa"/>
          </w:tcPr>
          <w:p w14:paraId="68F688F8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54F19346" w14:textId="77777777" w:rsidR="00541F8A" w:rsidRPr="00541F8A" w:rsidRDefault="00541F8A" w:rsidP="00541F8A">
            <w:pPr>
              <w:ind w:right="7"/>
              <w:contextualSpacing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Hejwowski K., 2016. Iluzja przekładu. K.Hejwowski i Stowarzyszenie Inicjatyw Wydawniczych</w:t>
            </w:r>
          </w:p>
          <w:p w14:paraId="52ABB49A" w14:textId="77777777" w:rsidR="00541F8A" w:rsidRPr="00541F8A" w:rsidRDefault="00541F8A" w:rsidP="00541F8A">
            <w:pPr>
              <w:ind w:right="7"/>
              <w:contextualSpacing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 xml:space="preserve">Pieńkos J. </w:t>
            </w:r>
            <w:r w:rsidRPr="00541F8A">
              <w:rPr>
                <w:rFonts w:ascii="Cambria" w:eastAsia="Aptos" w:hAnsi="Cambria"/>
                <w:bCs/>
                <w:i/>
                <w:iCs/>
                <w:lang w:val="pl-PL"/>
              </w:rPr>
              <w:t>Podstawy przekładoznawstwa. Od teorii do praktyki</w:t>
            </w:r>
            <w:r w:rsidRPr="00541F8A">
              <w:rPr>
                <w:rFonts w:ascii="Cambria" w:eastAsia="Aptos" w:hAnsi="Cambria"/>
                <w:bCs/>
                <w:lang w:val="pl-PL"/>
              </w:rPr>
              <w:t>, Kraków: „Kantor Wydawniczy Zakamycze” 2003;</w:t>
            </w:r>
          </w:p>
          <w:p w14:paraId="203C5F6C" w14:textId="77777777" w:rsidR="00541F8A" w:rsidRPr="00541F8A" w:rsidRDefault="00541F8A" w:rsidP="00541F8A">
            <w:pPr>
              <w:ind w:right="7"/>
              <w:contextualSpacing/>
              <w:rPr>
                <w:rFonts w:ascii="Cambria" w:eastAsia="Aptos" w:hAnsi="Cambria"/>
                <w:bCs/>
                <w:lang w:val="en-US"/>
              </w:rPr>
            </w:pPr>
            <w:r w:rsidRPr="00541F8A">
              <w:rPr>
                <w:rFonts w:ascii="Cambria" w:eastAsia="Aptos" w:hAnsi="Cambria"/>
                <w:bCs/>
                <w:lang w:val="en-US"/>
              </w:rPr>
              <w:t>Piotrowska M</w:t>
            </w:r>
            <w:r w:rsidRPr="00541F8A">
              <w:rPr>
                <w:rFonts w:ascii="Cambria" w:eastAsia="Aptos" w:hAnsi="Cambria"/>
                <w:bCs/>
                <w:i/>
                <w:iCs/>
                <w:lang w:val="en-US"/>
              </w:rPr>
              <w:t>., Learning Translation: Learning the Impossible</w:t>
            </w:r>
            <w:r w:rsidRPr="00541F8A">
              <w:rPr>
                <w:rFonts w:ascii="Cambria" w:eastAsia="Aptos" w:hAnsi="Cambria"/>
                <w:bCs/>
                <w:lang w:val="en-US"/>
              </w:rPr>
              <w:t>, Kraków: Universitas, 2013.</w:t>
            </w:r>
          </w:p>
          <w:p w14:paraId="47258627" w14:textId="77777777" w:rsidR="00541F8A" w:rsidRPr="00541F8A" w:rsidRDefault="00541F8A" w:rsidP="00541F8A">
            <w:pPr>
              <w:ind w:right="7"/>
              <w:contextualSpacing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 xml:space="preserve">Pisarska A., Tomaszkiewicz T., </w:t>
            </w:r>
            <w:r w:rsidRPr="00541F8A">
              <w:rPr>
                <w:rFonts w:ascii="Cambria" w:eastAsia="Aptos" w:hAnsi="Cambria"/>
                <w:bCs/>
                <w:i/>
                <w:iCs/>
                <w:lang w:val="pl-PL"/>
              </w:rPr>
              <w:t>Współczesne tendencje przekładoznawcze</w:t>
            </w:r>
            <w:r w:rsidRPr="00541F8A">
              <w:rPr>
                <w:rFonts w:ascii="Cambria" w:eastAsia="Aptos" w:hAnsi="Cambria"/>
                <w:bCs/>
                <w:lang w:val="pl-PL"/>
              </w:rPr>
              <w:t>, Poznań: „Wydawnictwo UAM” 1998</w:t>
            </w:r>
          </w:p>
        </w:tc>
      </w:tr>
    </w:tbl>
    <w:p w14:paraId="442BE16E" w14:textId="77777777" w:rsidR="00541F8A" w:rsidRPr="00541F8A" w:rsidRDefault="00541F8A" w:rsidP="00B629E1">
      <w:pPr>
        <w:spacing w:before="36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541F8A" w:rsidRPr="00541F8A" w14:paraId="7E57F0FB" w14:textId="77777777" w:rsidTr="00541F8A">
        <w:tc>
          <w:tcPr>
            <w:tcW w:w="3846" w:type="dxa"/>
          </w:tcPr>
          <w:p w14:paraId="62740FF3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476" w:type="dxa"/>
          </w:tcPr>
          <w:p w14:paraId="1994D91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mgr Bożena Franków-Czerwonko, dr Urszula Paradowska</w:t>
            </w:r>
          </w:p>
        </w:tc>
      </w:tr>
      <w:tr w:rsidR="00541F8A" w:rsidRPr="00541F8A" w14:paraId="55CDBA16" w14:textId="77777777" w:rsidTr="00541F8A">
        <w:tc>
          <w:tcPr>
            <w:tcW w:w="3846" w:type="dxa"/>
          </w:tcPr>
          <w:p w14:paraId="0EC4D9E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data sporządzenia / aktualizacji</w:t>
            </w:r>
          </w:p>
        </w:tc>
        <w:tc>
          <w:tcPr>
            <w:tcW w:w="5476" w:type="dxa"/>
          </w:tcPr>
          <w:p w14:paraId="30E82B3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10.06.2026</w:t>
            </w:r>
          </w:p>
        </w:tc>
      </w:tr>
      <w:tr w:rsidR="00541F8A" w:rsidRPr="00541F8A" w14:paraId="14A421C6" w14:textId="77777777" w:rsidTr="00541F8A">
        <w:tc>
          <w:tcPr>
            <w:tcW w:w="3846" w:type="dxa"/>
          </w:tcPr>
          <w:p w14:paraId="5068BC2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5D07F08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bfrankow-czerwonko@ajp.edu.pl, uparadowska@ajp.edu.pl</w:t>
            </w:r>
          </w:p>
        </w:tc>
      </w:tr>
      <w:tr w:rsidR="00541F8A" w:rsidRPr="00541F8A" w14:paraId="243FB9D9" w14:textId="77777777" w:rsidTr="00541F8A">
        <w:tc>
          <w:tcPr>
            <w:tcW w:w="3846" w:type="dxa"/>
            <w:tcBorders>
              <w:bottom w:val="single" w:sz="4" w:space="0" w:color="000000"/>
            </w:tcBorders>
          </w:tcPr>
          <w:p w14:paraId="77B0668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3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4559E1FE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BC974E0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</w:p>
    <w:p w14:paraId="3A95944F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77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0E2690B2" w14:textId="77777777" w:rsidTr="00541F8A">
        <w:trPr>
          <w:trHeight w:val="421"/>
        </w:trPr>
        <w:tc>
          <w:tcPr>
            <w:tcW w:w="1968" w:type="dxa"/>
            <w:vMerge w:val="restart"/>
          </w:tcPr>
          <w:p w14:paraId="176779DC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298AACE5" wp14:editId="481784B7">
                  <wp:extent cx="1066800" cy="1066800"/>
                  <wp:effectExtent l="0" t="0" r="0" b="0"/>
                  <wp:docPr id="1360435345" name="Obraz 1360435345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az 28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7BABA9F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1964D76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62BF2823" w14:textId="77777777" w:rsidTr="00541F8A">
        <w:trPr>
          <w:trHeight w:val="275"/>
        </w:trPr>
        <w:tc>
          <w:tcPr>
            <w:tcW w:w="1968" w:type="dxa"/>
            <w:vMerge/>
          </w:tcPr>
          <w:p w14:paraId="7889B48F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5E0BF1E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A10D4C4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2599D9BB" w14:textId="77777777" w:rsidTr="00541F8A">
        <w:trPr>
          <w:trHeight w:val="139"/>
        </w:trPr>
        <w:tc>
          <w:tcPr>
            <w:tcW w:w="1968" w:type="dxa"/>
            <w:vMerge/>
          </w:tcPr>
          <w:p w14:paraId="5A73A4C0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1843205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77F9C3E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6465FEBF" w14:textId="77777777" w:rsidTr="00541F8A">
        <w:trPr>
          <w:trHeight w:val="139"/>
        </w:trPr>
        <w:tc>
          <w:tcPr>
            <w:tcW w:w="1968" w:type="dxa"/>
            <w:vMerge/>
          </w:tcPr>
          <w:p w14:paraId="1A42A14B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932833B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1E11EC2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74467BA3" w14:textId="77777777" w:rsidTr="00541F8A">
        <w:trPr>
          <w:trHeight w:val="139"/>
        </w:trPr>
        <w:tc>
          <w:tcPr>
            <w:tcW w:w="1968" w:type="dxa"/>
            <w:vMerge/>
          </w:tcPr>
          <w:p w14:paraId="37EAD26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4696C4A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2102676D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0303DC53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F022183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FCC7DD3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20/20</w:t>
            </w:r>
          </w:p>
        </w:tc>
      </w:tr>
    </w:tbl>
    <w:p w14:paraId="4628195E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B62145B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7E11328A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4CB38C1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1F11846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Technologie informacyjne w pracy tłumacza 2</w:t>
            </w:r>
          </w:p>
        </w:tc>
      </w:tr>
      <w:tr w:rsidR="00541F8A" w:rsidRPr="00541F8A" w14:paraId="022710D8" w14:textId="77777777" w:rsidTr="00541F8A">
        <w:tc>
          <w:tcPr>
            <w:tcW w:w="4219" w:type="dxa"/>
            <w:vAlign w:val="center"/>
          </w:tcPr>
          <w:p w14:paraId="74CCD12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7080396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541F8A" w:rsidRPr="00541F8A" w14:paraId="202DF612" w14:textId="77777777" w:rsidTr="00541F8A">
        <w:tc>
          <w:tcPr>
            <w:tcW w:w="4219" w:type="dxa"/>
            <w:vAlign w:val="center"/>
          </w:tcPr>
          <w:p w14:paraId="2FBDDBA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21A05D7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39861427" w14:textId="77777777" w:rsidTr="00541F8A">
        <w:tc>
          <w:tcPr>
            <w:tcW w:w="4219" w:type="dxa"/>
            <w:vAlign w:val="center"/>
          </w:tcPr>
          <w:p w14:paraId="1E45DC9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792C74B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0FE97FEA" w14:textId="77777777" w:rsidTr="00541F8A">
        <w:tc>
          <w:tcPr>
            <w:tcW w:w="4219" w:type="dxa"/>
            <w:vAlign w:val="center"/>
          </w:tcPr>
          <w:p w14:paraId="67BFF24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49BDC2D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761F1B88" w14:textId="77777777" w:rsidTr="00541F8A">
        <w:tc>
          <w:tcPr>
            <w:tcW w:w="4219" w:type="dxa"/>
            <w:vAlign w:val="center"/>
          </w:tcPr>
          <w:p w14:paraId="0BDCEF8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35DCE3E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541F8A" w:rsidRPr="00541F8A" w14:paraId="27E629AA" w14:textId="77777777" w:rsidTr="00541F8A">
        <w:tc>
          <w:tcPr>
            <w:tcW w:w="4219" w:type="dxa"/>
            <w:vAlign w:val="center"/>
          </w:tcPr>
          <w:p w14:paraId="227026B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438A337D" w14:textId="24FE216D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  <w:r w:rsidR="00B629E1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, dr Anna Bielewicz-Dubiec</w:t>
            </w:r>
          </w:p>
        </w:tc>
      </w:tr>
    </w:tbl>
    <w:p w14:paraId="43D91DC6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2944"/>
        <w:gridCol w:w="2184"/>
        <w:gridCol w:w="1764"/>
      </w:tblGrid>
      <w:tr w:rsidR="00541F8A" w:rsidRPr="00541F8A" w14:paraId="7010E1FB" w14:textId="77777777" w:rsidTr="00541F8A">
        <w:tc>
          <w:tcPr>
            <w:tcW w:w="2430" w:type="dxa"/>
            <w:vAlign w:val="center"/>
          </w:tcPr>
          <w:p w14:paraId="7B58058D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44" w:type="dxa"/>
            <w:vAlign w:val="center"/>
          </w:tcPr>
          <w:p w14:paraId="7AD9DD2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1305B61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84" w:type="dxa"/>
            <w:vAlign w:val="center"/>
          </w:tcPr>
          <w:p w14:paraId="5D26C47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64" w:type="dxa"/>
            <w:vAlign w:val="center"/>
          </w:tcPr>
          <w:p w14:paraId="334B6FE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2F7F279B" w14:textId="77777777" w:rsidTr="00541F8A">
        <w:tc>
          <w:tcPr>
            <w:tcW w:w="2430" w:type="dxa"/>
          </w:tcPr>
          <w:p w14:paraId="52BA5E0E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laboratoria</w:t>
            </w:r>
          </w:p>
        </w:tc>
        <w:tc>
          <w:tcPr>
            <w:tcW w:w="2944" w:type="dxa"/>
            <w:vAlign w:val="center"/>
          </w:tcPr>
          <w:p w14:paraId="52B7334D" w14:textId="77777777" w:rsidR="00541F8A" w:rsidRPr="00541F8A" w:rsidRDefault="00541F8A" w:rsidP="00541F8A">
            <w:pPr>
              <w:spacing w:before="60" w:after="60"/>
              <w:ind w:left="-9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184" w:type="dxa"/>
            <w:vAlign w:val="center"/>
          </w:tcPr>
          <w:p w14:paraId="5937E03F" w14:textId="77777777" w:rsidR="00541F8A" w:rsidRPr="00541F8A" w:rsidRDefault="00541F8A" w:rsidP="00541F8A">
            <w:pPr>
              <w:spacing w:before="60" w:after="60"/>
              <w:ind w:left="-77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I/2</w:t>
            </w:r>
          </w:p>
        </w:tc>
        <w:tc>
          <w:tcPr>
            <w:tcW w:w="1764" w:type="dxa"/>
            <w:vAlign w:val="center"/>
          </w:tcPr>
          <w:p w14:paraId="4FA2B178" w14:textId="77777777" w:rsidR="00541F8A" w:rsidRPr="00541F8A" w:rsidRDefault="00541F8A" w:rsidP="00541F8A">
            <w:pPr>
              <w:spacing w:before="60" w:after="60"/>
              <w:ind w:left="-14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</w:t>
            </w:r>
          </w:p>
        </w:tc>
      </w:tr>
    </w:tbl>
    <w:p w14:paraId="3C1F2513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0F9E3DC3" w14:textId="77777777" w:rsidTr="00541F8A">
        <w:trPr>
          <w:trHeight w:val="301"/>
        </w:trPr>
        <w:tc>
          <w:tcPr>
            <w:tcW w:w="9284" w:type="dxa"/>
          </w:tcPr>
          <w:p w14:paraId="11DE137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44B420C8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6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541F8A" w:rsidRPr="00541F8A" w14:paraId="6136C4C9" w14:textId="77777777" w:rsidTr="00541F8A">
        <w:tc>
          <w:tcPr>
            <w:tcW w:w="9464" w:type="dxa"/>
          </w:tcPr>
          <w:p w14:paraId="4D5A624F" w14:textId="77777777" w:rsidR="00541F8A" w:rsidRPr="00541F8A" w:rsidRDefault="00541F8A" w:rsidP="00541F8A">
            <w:pPr>
              <w:tabs>
                <w:tab w:val="left" w:pos="1053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 – Zapoznanie studentów z najważniejszymi pojęciami i zjawiskami związanymi z tłumaczeniem wspomaganym komputerowo</w:t>
            </w:r>
          </w:p>
          <w:p w14:paraId="1F7A5FBF" w14:textId="77777777" w:rsidR="00541F8A" w:rsidRPr="00541F8A" w:rsidRDefault="00541F8A" w:rsidP="00541F8A">
            <w:pPr>
              <w:tabs>
                <w:tab w:val="left" w:pos="1053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 – Uświadomienie studentom dylematów związanych z wykorzystaniem technologii w branży usług językowych oraz rozwijanie refleksyjnego i odpowiedzialnego podejścia do pracy tłumacza</w:t>
            </w:r>
          </w:p>
          <w:p w14:paraId="34B7DD3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C3 - Rozwijanie umiejętności efektywnego wyszukiwania informacji w zasobach internetowych</w:t>
            </w:r>
          </w:p>
          <w:p w14:paraId="0CAE044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C4 - Rozwijanie umiejętności posługiwania się programami CAT oraz narzędziami opartymi na SI</w:t>
            </w:r>
          </w:p>
          <w:p w14:paraId="0AE729A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C5 - Rozwijanie potrzeby krytycznej oceny znalezionych informacji przydatnych w przekładzie</w:t>
            </w:r>
          </w:p>
        </w:tc>
      </w:tr>
    </w:tbl>
    <w:p w14:paraId="0D28454A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5CF6DB6F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670"/>
        <w:gridCol w:w="567"/>
        <w:gridCol w:w="142"/>
        <w:gridCol w:w="1417"/>
      </w:tblGrid>
      <w:tr w:rsidR="00541F8A" w:rsidRPr="00541F8A" w14:paraId="18404041" w14:textId="77777777" w:rsidTr="00541F8A">
        <w:tc>
          <w:tcPr>
            <w:tcW w:w="1526" w:type="dxa"/>
            <w:vAlign w:val="center"/>
          </w:tcPr>
          <w:p w14:paraId="054D09F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670" w:type="dxa"/>
            <w:vAlign w:val="center"/>
          </w:tcPr>
          <w:p w14:paraId="77841DF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2126" w:type="dxa"/>
            <w:gridSpan w:val="3"/>
            <w:vAlign w:val="center"/>
          </w:tcPr>
          <w:p w14:paraId="227FB49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02505E47" w14:textId="77777777" w:rsidTr="00541F8A">
        <w:tc>
          <w:tcPr>
            <w:tcW w:w="9322" w:type="dxa"/>
            <w:gridSpan w:val="5"/>
          </w:tcPr>
          <w:p w14:paraId="73EDBBF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541F8A" w:rsidRPr="00541F8A" w14:paraId="7BC2793A" w14:textId="77777777" w:rsidTr="00541F8A">
        <w:tc>
          <w:tcPr>
            <w:tcW w:w="1526" w:type="dxa"/>
            <w:vAlign w:val="center"/>
          </w:tcPr>
          <w:p w14:paraId="603D8D2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379" w:type="dxa"/>
            <w:gridSpan w:val="3"/>
          </w:tcPr>
          <w:p w14:paraId="345CF653" w14:textId="77777777" w:rsidR="00541F8A" w:rsidRPr="00541F8A" w:rsidRDefault="00541F8A" w:rsidP="00541F8A">
            <w:pPr>
              <w:tabs>
                <w:tab w:val="left" w:pos="1680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zjawiska i pojęcia dotyczące procesu tłumaczenia wspomaganego </w:t>
            </w:r>
            <w:r w:rsidRPr="00541F8A">
              <w:rPr>
                <w:rFonts w:ascii="Cambria" w:eastAsia="Cambria" w:hAnsi="Cambria" w:cs="Cambria"/>
                <w:lang w:val="pl-PL"/>
              </w:rPr>
              <w:lastRenderedPageBreak/>
              <w:t>komputerowo – omawia różne typy narzędzi oraz zastosowanie  wybranych technologii w przekładzie pisemnym, a także wskazuje na zastosowania praktyczne tej wiedzy w pracy tłumacza pisemnego</w:t>
            </w:r>
          </w:p>
        </w:tc>
        <w:tc>
          <w:tcPr>
            <w:tcW w:w="1417" w:type="dxa"/>
          </w:tcPr>
          <w:p w14:paraId="6D62A0D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lastRenderedPageBreak/>
              <w:t>K_W01</w:t>
            </w:r>
          </w:p>
        </w:tc>
      </w:tr>
      <w:tr w:rsidR="00541F8A" w:rsidRPr="00541F8A" w14:paraId="5556C901" w14:textId="77777777" w:rsidTr="00541F8A">
        <w:tc>
          <w:tcPr>
            <w:tcW w:w="1526" w:type="dxa"/>
            <w:vAlign w:val="center"/>
          </w:tcPr>
          <w:p w14:paraId="6EB1ADC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W_02</w:t>
            </w:r>
          </w:p>
        </w:tc>
        <w:tc>
          <w:tcPr>
            <w:tcW w:w="6379" w:type="dxa"/>
            <w:gridSpan w:val="3"/>
          </w:tcPr>
          <w:p w14:paraId="3164103F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fundamentalne dylematy współczesnej cywilizacji związane z wykorzystaniem technologii w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branży usług językowych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 i objaśnia </w:t>
            </w:r>
            <w:r w:rsidRPr="00541F8A">
              <w:rPr>
                <w:rFonts w:ascii="Cambria" w:eastAsia="Cambria" w:hAnsi="Cambria" w:cs="Cambria"/>
                <w:lang w:val="pl-PL"/>
              </w:rPr>
              <w:t>sposoby, w jakie można na nie odpowiedzieć w zawodzie tłumacza</w:t>
            </w:r>
          </w:p>
        </w:tc>
        <w:tc>
          <w:tcPr>
            <w:tcW w:w="1417" w:type="dxa"/>
          </w:tcPr>
          <w:p w14:paraId="66D004D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K_W05</w:t>
            </w:r>
          </w:p>
        </w:tc>
      </w:tr>
      <w:tr w:rsidR="00541F8A" w:rsidRPr="00541F8A" w14:paraId="69619606" w14:textId="77777777" w:rsidTr="00541F8A">
        <w:tc>
          <w:tcPr>
            <w:tcW w:w="9322" w:type="dxa"/>
            <w:gridSpan w:val="5"/>
            <w:vAlign w:val="center"/>
          </w:tcPr>
          <w:p w14:paraId="7D6A12D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0A60871F" w14:textId="77777777" w:rsidTr="00541F8A">
        <w:tc>
          <w:tcPr>
            <w:tcW w:w="1526" w:type="dxa"/>
            <w:vAlign w:val="center"/>
          </w:tcPr>
          <w:p w14:paraId="5FC54EC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379" w:type="dxa"/>
            <w:gridSpan w:val="3"/>
          </w:tcPr>
          <w:p w14:paraId="2F6CFA85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efektywnie wyszukiwać informacje podczas tłumaczenia, korzystając z zasobów internetowych (zaawansowane funkcje wyszukiwarki Google, bazy terminologiczne, narzędzia SI, itp.) i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dokonywać ich krytycznej oceny</w:t>
            </w:r>
          </w:p>
        </w:tc>
        <w:tc>
          <w:tcPr>
            <w:tcW w:w="1417" w:type="dxa"/>
          </w:tcPr>
          <w:p w14:paraId="02D3975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K_U02</w:t>
            </w:r>
          </w:p>
        </w:tc>
      </w:tr>
      <w:tr w:rsidR="00541F8A" w:rsidRPr="00541F8A" w14:paraId="4121A8C6" w14:textId="77777777" w:rsidTr="00541F8A">
        <w:tc>
          <w:tcPr>
            <w:tcW w:w="1526" w:type="dxa"/>
            <w:vAlign w:val="center"/>
          </w:tcPr>
          <w:p w14:paraId="342C667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379" w:type="dxa"/>
            <w:gridSpan w:val="3"/>
          </w:tcPr>
          <w:p w14:paraId="2662ADAC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dobierać oraz stosować właściwe metody i narzędzia w tym zaawansowane techniki informacyjno-komunikacyjne do wykonywania zadań związanych z działalnością zawodową tłumacza; </w:t>
            </w:r>
            <w:r w:rsidRPr="00541F8A">
              <w:rPr>
                <w:rFonts w:ascii="Cambria" w:eastAsia="Cambria" w:hAnsi="Cambria" w:cs="Cambria"/>
                <w:lang w:val="pl-PL"/>
              </w:rPr>
              <w:t>potrafi posługiwać się zaawansowanymi funkcjami edytora tekstu MS Word, programami komputerowymi wspomagającymi tłumaczenie (CAT), korzystać z technologii optycznego rozpoznawania tekstu (OCR) i narzędziami opartymi na SI do postedycji i korekty tekstu</w:t>
            </w:r>
          </w:p>
        </w:tc>
        <w:tc>
          <w:tcPr>
            <w:tcW w:w="1417" w:type="dxa"/>
          </w:tcPr>
          <w:p w14:paraId="32AD65A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541F8A" w:rsidRPr="00541F8A" w14:paraId="1C023509" w14:textId="77777777" w:rsidTr="00541F8A">
        <w:tc>
          <w:tcPr>
            <w:tcW w:w="9322" w:type="dxa"/>
            <w:gridSpan w:val="5"/>
            <w:vAlign w:val="center"/>
          </w:tcPr>
          <w:p w14:paraId="435481B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4AD95995" w14:textId="77777777" w:rsidTr="00541F8A">
        <w:tc>
          <w:tcPr>
            <w:tcW w:w="1526" w:type="dxa"/>
            <w:vAlign w:val="center"/>
          </w:tcPr>
          <w:p w14:paraId="1BB95A0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237" w:type="dxa"/>
            <w:gridSpan w:val="2"/>
          </w:tcPr>
          <w:p w14:paraId="30BFD4DA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swojej wiedzy i umiejętności w zakresie </w:t>
            </w:r>
            <w:r w:rsidRPr="00541F8A">
              <w:rPr>
                <w:rFonts w:ascii="Cambria" w:eastAsia="Cambria" w:hAnsi="Cambria" w:cs="Cambria"/>
                <w:lang w:val="pl-PL"/>
              </w:rPr>
              <w:t>efektywnego wykorzystywania komputera podczas tłumaczenia</w:t>
            </w:r>
          </w:p>
        </w:tc>
        <w:tc>
          <w:tcPr>
            <w:tcW w:w="1559" w:type="dxa"/>
            <w:gridSpan w:val="2"/>
          </w:tcPr>
          <w:p w14:paraId="4A5570E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5BAC4676" w14:textId="77777777" w:rsidTr="00541F8A">
        <w:tc>
          <w:tcPr>
            <w:tcW w:w="1526" w:type="dxa"/>
            <w:vAlign w:val="center"/>
          </w:tcPr>
          <w:p w14:paraId="0F4E992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237" w:type="dxa"/>
            <w:gridSpan w:val="2"/>
          </w:tcPr>
          <w:p w14:paraId="55560F7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(specjalisty językowego) z uwzględnieniem zmian branży usług językowych wskutek </w:t>
            </w:r>
            <w:r w:rsidRPr="00541F8A">
              <w:rPr>
                <w:rFonts w:ascii="Cambria" w:eastAsia="Cambria" w:hAnsi="Cambria" w:cs="Cambria"/>
                <w:lang w:val="pl-PL"/>
              </w:rPr>
              <w:t>rozwoju nowoczesnych technologii</w:t>
            </w:r>
          </w:p>
        </w:tc>
        <w:tc>
          <w:tcPr>
            <w:tcW w:w="1559" w:type="dxa"/>
            <w:gridSpan w:val="2"/>
          </w:tcPr>
          <w:p w14:paraId="619CE93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7B180863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949"/>
        <w:gridCol w:w="1255"/>
        <w:gridCol w:w="1479"/>
      </w:tblGrid>
      <w:tr w:rsidR="00541F8A" w:rsidRPr="00541F8A" w14:paraId="651AEA7B" w14:textId="77777777" w:rsidTr="00541F8A">
        <w:trPr>
          <w:trHeight w:val="340"/>
        </w:trPr>
        <w:tc>
          <w:tcPr>
            <w:tcW w:w="644" w:type="dxa"/>
            <w:vMerge w:val="restart"/>
            <w:vAlign w:val="center"/>
          </w:tcPr>
          <w:p w14:paraId="6406B0E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6086" w:type="dxa"/>
            <w:vMerge w:val="restart"/>
            <w:vAlign w:val="center"/>
          </w:tcPr>
          <w:p w14:paraId="6FBD805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Treści laboratoriów</w:t>
            </w:r>
          </w:p>
        </w:tc>
        <w:tc>
          <w:tcPr>
            <w:tcW w:w="2592" w:type="dxa"/>
            <w:gridSpan w:val="2"/>
            <w:vAlign w:val="center"/>
          </w:tcPr>
          <w:p w14:paraId="53F124B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2760A2FD" w14:textId="77777777" w:rsidTr="00541F8A">
        <w:trPr>
          <w:trHeight w:val="196"/>
        </w:trPr>
        <w:tc>
          <w:tcPr>
            <w:tcW w:w="644" w:type="dxa"/>
            <w:vMerge/>
          </w:tcPr>
          <w:p w14:paraId="54A254A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6086" w:type="dxa"/>
            <w:vMerge/>
          </w:tcPr>
          <w:p w14:paraId="7295D6E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7961D55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337" w:type="dxa"/>
          </w:tcPr>
          <w:p w14:paraId="3941AB9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7D2D5F30" w14:textId="77777777" w:rsidTr="00541F8A">
        <w:trPr>
          <w:trHeight w:val="225"/>
        </w:trPr>
        <w:tc>
          <w:tcPr>
            <w:tcW w:w="644" w:type="dxa"/>
          </w:tcPr>
          <w:p w14:paraId="4159834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L1</w:t>
            </w:r>
          </w:p>
        </w:tc>
        <w:tc>
          <w:tcPr>
            <w:tcW w:w="6086" w:type="dxa"/>
          </w:tcPr>
          <w:p w14:paraId="220EEE1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Tłumaczenie wspomagane komputerowo i przekład automatyczny – wprowadzenie i ćwiczenia praktyczne</w:t>
            </w:r>
          </w:p>
        </w:tc>
        <w:tc>
          <w:tcPr>
            <w:tcW w:w="1255" w:type="dxa"/>
            <w:vAlign w:val="center"/>
          </w:tcPr>
          <w:p w14:paraId="31D0253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337" w:type="dxa"/>
            <w:vAlign w:val="center"/>
          </w:tcPr>
          <w:p w14:paraId="1930B8C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3501B7E2" w14:textId="77777777" w:rsidTr="00541F8A">
        <w:trPr>
          <w:trHeight w:val="285"/>
        </w:trPr>
        <w:tc>
          <w:tcPr>
            <w:tcW w:w="644" w:type="dxa"/>
          </w:tcPr>
          <w:p w14:paraId="50A9BDC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L2</w:t>
            </w:r>
          </w:p>
        </w:tc>
        <w:tc>
          <w:tcPr>
            <w:tcW w:w="6086" w:type="dxa"/>
          </w:tcPr>
          <w:p w14:paraId="1AE2798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Ćwiczenia praktyczne w zakresie zaawansowanych funkcji edytora tekstu MS Word i wykorzystania technologii OCR w pracy tłumacza</w:t>
            </w:r>
          </w:p>
        </w:tc>
        <w:tc>
          <w:tcPr>
            <w:tcW w:w="1255" w:type="dxa"/>
            <w:vAlign w:val="center"/>
          </w:tcPr>
          <w:p w14:paraId="7D5DCC2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337" w:type="dxa"/>
            <w:vAlign w:val="center"/>
          </w:tcPr>
          <w:p w14:paraId="126E856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0DCB8376" w14:textId="77777777" w:rsidTr="00541F8A">
        <w:trPr>
          <w:trHeight w:val="345"/>
        </w:trPr>
        <w:tc>
          <w:tcPr>
            <w:tcW w:w="644" w:type="dxa"/>
          </w:tcPr>
          <w:p w14:paraId="1DF83AA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L3</w:t>
            </w:r>
          </w:p>
        </w:tc>
        <w:tc>
          <w:tcPr>
            <w:tcW w:w="6086" w:type="dxa"/>
          </w:tcPr>
          <w:p w14:paraId="56EF2BE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Ćwiczenia praktyczne w zakresie korzystania z zasobów internetowych (bazy terminologiczne, korpusy językowe, przydatne strony, narzędzia SI) podczas tłumaczenia tekstów</w:t>
            </w:r>
          </w:p>
        </w:tc>
        <w:tc>
          <w:tcPr>
            <w:tcW w:w="1255" w:type="dxa"/>
            <w:vAlign w:val="center"/>
          </w:tcPr>
          <w:p w14:paraId="307413D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337" w:type="dxa"/>
            <w:vAlign w:val="center"/>
          </w:tcPr>
          <w:p w14:paraId="7029C73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375A400F" w14:textId="77777777" w:rsidTr="00541F8A">
        <w:trPr>
          <w:trHeight w:val="345"/>
        </w:trPr>
        <w:tc>
          <w:tcPr>
            <w:tcW w:w="644" w:type="dxa"/>
          </w:tcPr>
          <w:p w14:paraId="537F05A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L4</w:t>
            </w:r>
          </w:p>
        </w:tc>
        <w:tc>
          <w:tcPr>
            <w:tcW w:w="6086" w:type="dxa"/>
          </w:tcPr>
          <w:p w14:paraId="4B07E16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Ćwiczenia praktyczne w zakresie wyszukiwania informacji z wykorzystaniem z zasobów internetowych i narzędzi sztucznej inteligencji podczas tłumaczenia tekstów</w:t>
            </w:r>
          </w:p>
        </w:tc>
        <w:tc>
          <w:tcPr>
            <w:tcW w:w="1255" w:type="dxa"/>
            <w:vAlign w:val="center"/>
          </w:tcPr>
          <w:p w14:paraId="0860210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337" w:type="dxa"/>
            <w:vAlign w:val="center"/>
          </w:tcPr>
          <w:p w14:paraId="6AE03B9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276240FC" w14:textId="77777777" w:rsidTr="00541F8A">
        <w:trPr>
          <w:trHeight w:val="345"/>
        </w:trPr>
        <w:tc>
          <w:tcPr>
            <w:tcW w:w="644" w:type="dxa"/>
          </w:tcPr>
          <w:p w14:paraId="1C58483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L5</w:t>
            </w:r>
          </w:p>
        </w:tc>
        <w:tc>
          <w:tcPr>
            <w:tcW w:w="6086" w:type="dxa"/>
          </w:tcPr>
          <w:p w14:paraId="01D6DB0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Ćwiczenia praktyczne w zakresie wykorzystania z narzędzi wspomagających tłumaczenie (CAT), tj. Phrase TMS (licencja akademicka, dostęp przez przeglądarkę), MemoQ (licencja akademicka do użytku domowego)</w:t>
            </w:r>
          </w:p>
        </w:tc>
        <w:tc>
          <w:tcPr>
            <w:tcW w:w="1255" w:type="dxa"/>
            <w:vAlign w:val="center"/>
          </w:tcPr>
          <w:p w14:paraId="2A9DFAE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337" w:type="dxa"/>
            <w:vAlign w:val="center"/>
          </w:tcPr>
          <w:p w14:paraId="09AF5BD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24D3FDB2" w14:textId="77777777" w:rsidTr="00541F8A">
        <w:trPr>
          <w:trHeight w:val="345"/>
        </w:trPr>
        <w:tc>
          <w:tcPr>
            <w:tcW w:w="644" w:type="dxa"/>
          </w:tcPr>
          <w:p w14:paraId="7F63D82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L6</w:t>
            </w:r>
          </w:p>
        </w:tc>
        <w:tc>
          <w:tcPr>
            <w:tcW w:w="6086" w:type="dxa"/>
          </w:tcPr>
          <w:p w14:paraId="3467B9B1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Ćwiczenia praktyczne w zakresie wykorzystania narzędzi wykorzystujących duże modele językowe (GenAI) do tłumaczenia, postedycji oraz korekty tekstów </w:t>
            </w:r>
          </w:p>
        </w:tc>
        <w:tc>
          <w:tcPr>
            <w:tcW w:w="1255" w:type="dxa"/>
            <w:vAlign w:val="center"/>
          </w:tcPr>
          <w:p w14:paraId="0A4B824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337" w:type="dxa"/>
            <w:vAlign w:val="center"/>
          </w:tcPr>
          <w:p w14:paraId="0DD0F85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6601C221" w14:textId="77777777" w:rsidTr="00541F8A">
        <w:tc>
          <w:tcPr>
            <w:tcW w:w="644" w:type="dxa"/>
          </w:tcPr>
          <w:p w14:paraId="73B8523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6086" w:type="dxa"/>
          </w:tcPr>
          <w:p w14:paraId="01368C1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Razem liczba godzin laboratoriów</w:t>
            </w:r>
          </w:p>
        </w:tc>
        <w:tc>
          <w:tcPr>
            <w:tcW w:w="1255" w:type="dxa"/>
            <w:vAlign w:val="center"/>
          </w:tcPr>
          <w:p w14:paraId="24A99AF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337" w:type="dxa"/>
            <w:vAlign w:val="center"/>
          </w:tcPr>
          <w:p w14:paraId="19AB91B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6C81475C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03B1B3BE" w14:textId="77777777" w:rsidTr="00541F8A">
        <w:tc>
          <w:tcPr>
            <w:tcW w:w="1666" w:type="dxa"/>
          </w:tcPr>
          <w:p w14:paraId="369B9500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Forma zajęć</w:t>
            </w:r>
          </w:p>
        </w:tc>
        <w:tc>
          <w:tcPr>
            <w:tcW w:w="4963" w:type="dxa"/>
          </w:tcPr>
          <w:p w14:paraId="09AFEF27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3D766FF4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72540BEE" w14:textId="77777777" w:rsidTr="00541F8A">
        <w:tc>
          <w:tcPr>
            <w:tcW w:w="1666" w:type="dxa"/>
          </w:tcPr>
          <w:p w14:paraId="53493A2B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Laboratoria</w:t>
            </w:r>
          </w:p>
        </w:tc>
        <w:tc>
          <w:tcPr>
            <w:tcW w:w="4963" w:type="dxa"/>
          </w:tcPr>
          <w:p w14:paraId="3B495BAA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M1 – objaśnienie, elementy wykładu</w:t>
            </w:r>
          </w:p>
          <w:p w14:paraId="084E4CA6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M2 – wykład interaktywny, dyskusja</w:t>
            </w:r>
          </w:p>
          <w:p w14:paraId="3EDF1F26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M3 – prezentacja materiału audiowizualnego</w:t>
            </w:r>
          </w:p>
          <w:p w14:paraId="10BABA0B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M4 – wykład słowno-graficzny z wykorzystaniem źródeł internetowych</w:t>
            </w:r>
          </w:p>
          <w:p w14:paraId="667FE52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M5 – ćwiczenia przedmiotowe i translatorskie (realizacja projektów indywidualnych i w grupach)</w:t>
            </w:r>
          </w:p>
          <w:p w14:paraId="5387DD7E" w14:textId="77777777" w:rsidR="00541F8A" w:rsidRPr="00541F8A" w:rsidRDefault="00541F8A" w:rsidP="00541F8A">
            <w:pPr>
              <w:rPr>
                <w:rFonts w:ascii="Cambria" w:eastAsia="Times New Roman" w:hAnsi="Cambria"/>
                <w:lang w:val="pl-PL" w:eastAsia="pl-PL"/>
              </w:rPr>
            </w:pPr>
          </w:p>
        </w:tc>
        <w:tc>
          <w:tcPr>
            <w:tcW w:w="2693" w:type="dxa"/>
          </w:tcPr>
          <w:p w14:paraId="1E490510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tekst, interaktywne karty pracy (worksheets), test, komputery z dostępem do internetu</w:t>
            </w:r>
          </w:p>
        </w:tc>
      </w:tr>
    </w:tbl>
    <w:p w14:paraId="1D5A907D" w14:textId="77777777" w:rsidR="00541F8A" w:rsidRPr="00541F8A" w:rsidRDefault="00541F8A" w:rsidP="00B629E1">
      <w:pPr>
        <w:spacing w:before="24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3665DBF5" w14:textId="77777777" w:rsidR="00541F8A" w:rsidRPr="00541F8A" w:rsidRDefault="00541F8A" w:rsidP="00B629E1">
      <w:pPr>
        <w:spacing w:before="24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12"/>
        <w:gridCol w:w="3651"/>
      </w:tblGrid>
      <w:tr w:rsidR="00541F8A" w:rsidRPr="00541F8A" w14:paraId="7C4A32BE" w14:textId="77777777" w:rsidTr="00541F8A">
        <w:tc>
          <w:tcPr>
            <w:tcW w:w="1459" w:type="dxa"/>
            <w:vAlign w:val="center"/>
          </w:tcPr>
          <w:p w14:paraId="7CB429F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12" w:type="dxa"/>
            <w:vAlign w:val="center"/>
          </w:tcPr>
          <w:p w14:paraId="26BA81AF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5C0DDCC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651" w:type="dxa"/>
            <w:vAlign w:val="center"/>
          </w:tcPr>
          <w:p w14:paraId="1ADBC61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1EB0E6CC" w14:textId="77777777" w:rsidTr="00541F8A">
        <w:trPr>
          <w:trHeight w:val="1134"/>
        </w:trPr>
        <w:tc>
          <w:tcPr>
            <w:tcW w:w="1459" w:type="dxa"/>
          </w:tcPr>
          <w:p w14:paraId="4589A88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Laboratoria</w:t>
            </w:r>
          </w:p>
        </w:tc>
        <w:tc>
          <w:tcPr>
            <w:tcW w:w="4212" w:type="dxa"/>
          </w:tcPr>
          <w:p w14:paraId="4D13D0B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F1 – sprawdzian pisemny wiedzy</w:t>
            </w:r>
          </w:p>
          <w:p w14:paraId="0C3AA56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F2 – </w:t>
            </w:r>
            <w:r w:rsidRPr="00541F8A">
              <w:rPr>
                <w:rFonts w:ascii="Cambria" w:eastAsia="Times New Roman" w:hAnsi="Cambria"/>
                <w:lang w:val="pl-PL"/>
              </w:rPr>
              <w:t>obserwacja/aktywność na zajęciach (merytoryczny udział w dyskusji, aktywne wykonywanie ćwiczeń)</w:t>
            </w:r>
          </w:p>
          <w:p w14:paraId="40E7CDE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F5 – ćwiczenia sprawdzające umiejętności</w:t>
            </w:r>
          </w:p>
        </w:tc>
        <w:tc>
          <w:tcPr>
            <w:tcW w:w="3651" w:type="dxa"/>
          </w:tcPr>
          <w:p w14:paraId="17D342A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0392E9B1" w14:textId="77777777" w:rsidR="00541F8A" w:rsidRPr="00541F8A" w:rsidRDefault="00541F8A" w:rsidP="00B629E1">
      <w:pPr>
        <w:spacing w:before="240" w:after="24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6"/>
        <w:gridCol w:w="1922"/>
        <w:gridCol w:w="2067"/>
        <w:gridCol w:w="1918"/>
        <w:gridCol w:w="1319"/>
      </w:tblGrid>
      <w:tr w:rsidR="00541F8A" w:rsidRPr="00541F8A" w14:paraId="56EAF958" w14:textId="77777777" w:rsidTr="00541F8A">
        <w:trPr>
          <w:trHeight w:val="137"/>
        </w:trPr>
        <w:tc>
          <w:tcPr>
            <w:tcW w:w="20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1BED0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7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60716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6"/>
                <w:szCs w:val="10"/>
                <w:lang w:val="pl-PL"/>
              </w:rPr>
              <w:t>Laboratoria</w:t>
            </w:r>
          </w:p>
        </w:tc>
      </w:tr>
      <w:tr w:rsidR="00541F8A" w:rsidRPr="00541F8A" w14:paraId="1AAB552B" w14:textId="77777777" w:rsidTr="00541F8A">
        <w:trPr>
          <w:trHeight w:val="298"/>
        </w:trPr>
        <w:tc>
          <w:tcPr>
            <w:tcW w:w="20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C940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377184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F1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AEAFF7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F2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4571707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F5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C1B341E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P3</w:t>
            </w:r>
          </w:p>
        </w:tc>
      </w:tr>
      <w:tr w:rsidR="00541F8A" w:rsidRPr="00541F8A" w14:paraId="4E83390E" w14:textId="77777777" w:rsidTr="00541F8A">
        <w:trPr>
          <w:trHeight w:val="293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F062C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21CC9EA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41EE356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6A83324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462D2F7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3C58916F" w14:textId="77777777" w:rsidTr="00541F8A">
        <w:trPr>
          <w:trHeight w:val="293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0B0D8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35FD116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489097F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6E21F35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2781DF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516CECD1" w14:textId="77777777" w:rsidTr="00541F8A">
        <w:trPr>
          <w:trHeight w:val="293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1083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45164C7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0380CAD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7EF1C6B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1C61079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62AA0359" w14:textId="77777777" w:rsidTr="00541F8A">
        <w:trPr>
          <w:trHeight w:val="281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5FA45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781F1BE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5C7F64C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1E49448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7BD62DD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104216F4" w14:textId="77777777" w:rsidTr="00541F8A">
        <w:trPr>
          <w:trHeight w:val="293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509D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10D4645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3F1B08A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0B27790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045A1E1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7D6B26AF" w14:textId="77777777" w:rsidTr="00541F8A">
        <w:trPr>
          <w:trHeight w:val="293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4F01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1922" w:type="dxa"/>
            <w:tcBorders>
              <w:left w:val="single" w:sz="4" w:space="0" w:color="000000"/>
              <w:right w:val="single" w:sz="4" w:space="0" w:color="000000"/>
            </w:tcBorders>
          </w:tcPr>
          <w:p w14:paraId="461EB45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67" w:type="dxa"/>
            <w:tcBorders>
              <w:left w:val="single" w:sz="4" w:space="0" w:color="000000"/>
              <w:right w:val="single" w:sz="4" w:space="0" w:color="000000"/>
            </w:tcBorders>
          </w:tcPr>
          <w:p w14:paraId="22F8C1A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918" w:type="dxa"/>
            <w:tcBorders>
              <w:left w:val="single" w:sz="4" w:space="0" w:color="000000"/>
              <w:right w:val="single" w:sz="4" w:space="0" w:color="000000"/>
            </w:tcBorders>
          </w:tcPr>
          <w:p w14:paraId="3C28D91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319" w:type="dxa"/>
            <w:tcBorders>
              <w:left w:val="single" w:sz="4" w:space="0" w:color="000000"/>
              <w:right w:val="single" w:sz="4" w:space="0" w:color="000000"/>
            </w:tcBorders>
          </w:tcPr>
          <w:p w14:paraId="061C0EA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</w:tbl>
    <w:p w14:paraId="12B7F7BF" w14:textId="77777777" w:rsidR="00541F8A" w:rsidRPr="00541F8A" w:rsidRDefault="00541F8A" w:rsidP="00B629E1">
      <w:pPr>
        <w:spacing w:before="240" w:after="120"/>
        <w:jc w:val="both"/>
        <w:rPr>
          <w:rFonts w:ascii="Cambria" w:eastAsia="Calibri" w:hAnsi="Cambria"/>
          <w:bCs/>
          <w:kern w:val="0"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9. Opis sposobu ustalania oceny końcowej </w:t>
      </w:r>
      <w:r w:rsidRPr="00541F8A">
        <w:rPr>
          <w:rFonts w:ascii="Cambria" w:eastAsia="Aptos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541F8A" w:rsidRPr="00541F8A" w14:paraId="23348EA8" w14:textId="77777777" w:rsidTr="00541F8A">
        <w:trPr>
          <w:trHeight w:val="93"/>
        </w:trPr>
        <w:tc>
          <w:tcPr>
            <w:tcW w:w="9322" w:type="dxa"/>
          </w:tcPr>
          <w:p w14:paraId="36A80AB7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Ocena końcowa wynika z procentowego podsumowania liczby uzyskanych punktów w ramach poszczególnych form oceny przedmiotu.</w:t>
            </w:r>
          </w:p>
          <w:p w14:paraId="67AFEE63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lang w:val="pl-PL"/>
              </w:rPr>
            </w:pPr>
          </w:p>
          <w:p w14:paraId="635938FC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70EC0066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28D835A1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098E1C9C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2BEC4C36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3251911C" w14:textId="77777777" w:rsidR="00541F8A" w:rsidRPr="00541F8A" w:rsidRDefault="00541F8A" w:rsidP="00B629E1">
      <w:pPr>
        <w:spacing w:before="7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5CEB6A21" w14:textId="77777777" w:rsidTr="00541F8A">
        <w:trPr>
          <w:trHeight w:val="540"/>
        </w:trPr>
        <w:tc>
          <w:tcPr>
            <w:tcW w:w="9284" w:type="dxa"/>
          </w:tcPr>
          <w:p w14:paraId="7E389CFC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4E53541F" w14:textId="77777777" w:rsidR="00541F8A" w:rsidRPr="00541F8A" w:rsidRDefault="00541F8A" w:rsidP="00B629E1">
      <w:pPr>
        <w:spacing w:before="36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1701"/>
        <w:gridCol w:w="1842"/>
      </w:tblGrid>
      <w:tr w:rsidR="00541F8A" w:rsidRPr="00541F8A" w14:paraId="1D61B1DA" w14:textId="77777777" w:rsidTr="00541F8A">
        <w:trPr>
          <w:trHeight w:val="291"/>
        </w:trPr>
        <w:tc>
          <w:tcPr>
            <w:tcW w:w="56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F04D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8EB2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018F90DC" w14:textId="77777777" w:rsidTr="00541F8A">
        <w:trPr>
          <w:trHeight w:val="291"/>
        </w:trPr>
        <w:tc>
          <w:tcPr>
            <w:tcW w:w="56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7F0AFA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78F104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6713F2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03D3BA41" w14:textId="77777777" w:rsidTr="00541F8A">
        <w:trPr>
          <w:trHeight w:val="29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B5006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69DDE11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0010004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65E2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11C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18</w:t>
            </w:r>
          </w:p>
        </w:tc>
      </w:tr>
      <w:tr w:rsidR="00541F8A" w:rsidRPr="00541F8A" w14:paraId="5D4A6983" w14:textId="77777777" w:rsidTr="00541F8A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9CFAB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037A1030" w14:textId="77777777" w:rsidTr="00541F8A">
        <w:trPr>
          <w:trHeight w:val="391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EA15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kolokwium zaliczeniowych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FEC1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AFE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68D7233F" w14:textId="77777777" w:rsidTr="00541F8A">
        <w:trPr>
          <w:trHeight w:val="456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A2E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projektu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665B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14F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541F8A" w:rsidRPr="00541F8A" w14:paraId="1494A2DF" w14:textId="77777777" w:rsidTr="00541F8A">
        <w:trPr>
          <w:trHeight w:val="438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12F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przygotowanie do zajęć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308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5CC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12</w:t>
            </w:r>
          </w:p>
        </w:tc>
      </w:tr>
      <w:tr w:rsidR="00541F8A" w:rsidRPr="00541F8A" w14:paraId="3156B462" w14:textId="77777777" w:rsidTr="00541F8A">
        <w:trPr>
          <w:trHeight w:val="45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0C9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4026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DCAB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</w:tr>
      <w:tr w:rsidR="00541F8A" w:rsidRPr="00541F8A" w14:paraId="54342A0D" w14:textId="77777777" w:rsidTr="00541F8A">
        <w:trPr>
          <w:trHeight w:val="379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2EEA3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D7A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05D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50</w:t>
            </w:r>
          </w:p>
        </w:tc>
      </w:tr>
      <w:tr w:rsidR="00541F8A" w:rsidRPr="00541F8A" w14:paraId="5884152F" w14:textId="77777777" w:rsidTr="00541F8A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14DA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2F12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0AE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</w:tr>
    </w:tbl>
    <w:p w14:paraId="5E2DA109" w14:textId="77777777" w:rsidR="00541F8A" w:rsidRPr="00541F8A" w:rsidRDefault="00541F8A" w:rsidP="00B629E1">
      <w:pPr>
        <w:spacing w:before="36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541F8A" w:rsidRPr="00541F8A" w14:paraId="3329E5C4" w14:textId="77777777" w:rsidTr="00541F8A">
        <w:tc>
          <w:tcPr>
            <w:tcW w:w="9180" w:type="dxa"/>
          </w:tcPr>
          <w:p w14:paraId="1787C4DE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4E983005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Instrukcje obsługi wybranych narzędzi.</w:t>
            </w:r>
          </w:p>
          <w:p w14:paraId="3F771292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Autentyczne i półautentyczne teksty źródłowe.</w:t>
            </w:r>
          </w:p>
          <w:p w14:paraId="56105450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  <w:lang w:val="de-DE"/>
              </w:rPr>
              <w:t>Pietrzak P., Kornacki M. 2021. Using CAT Tools in Freelance Translation. Insights from a Case Study. London, New York: Routledge.</w:t>
            </w:r>
          </w:p>
          <w:p w14:paraId="4B7F62C5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  <w:lang w:val="de-DE"/>
              </w:rPr>
              <w:t>Rothwell A., Moorkens J., Fernández-Parra M., Drugan J., Austermuehl F. 2023. Translation Tools and Technologies. London, New York: Routledge.</w:t>
            </w:r>
          </w:p>
          <w:p w14:paraId="70FCF402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  <w:lang w:val="de-DE"/>
              </w:rPr>
              <w:t>O’Hagan, M. (red.) 2019. The Routledge Handbook of Translation and Technology, New York: Routledge</w:t>
            </w:r>
          </w:p>
        </w:tc>
      </w:tr>
      <w:tr w:rsidR="00541F8A" w:rsidRPr="00541F8A" w14:paraId="000B9E4A" w14:textId="77777777" w:rsidTr="00541F8A">
        <w:tc>
          <w:tcPr>
            <w:tcW w:w="9180" w:type="dxa"/>
          </w:tcPr>
          <w:p w14:paraId="69605F8D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313E8BC6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Bogucki Ł. 2009. Tłumaczenie wspomagane komputerowo. Warszawa: Wydawnictwo Naukowe PWN.</w:t>
            </w:r>
          </w:p>
          <w:p w14:paraId="478505D1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  <w:lang w:val="de-DE"/>
              </w:rPr>
              <w:t>Enríquez Raído V. 2014. Translation and Web Searching. New York: Routledge</w:t>
            </w:r>
          </w:p>
          <w:p w14:paraId="553D096D" w14:textId="77777777" w:rsidR="00541F8A" w:rsidRPr="00541F8A" w:rsidRDefault="00541F8A" w:rsidP="00541F8A">
            <w:pPr>
              <w:rPr>
                <w:rFonts w:ascii="Cambria" w:eastAsia="Aptos" w:hAnsi="Cambria"/>
              </w:rPr>
            </w:pPr>
            <w:r w:rsidRPr="00541F8A">
              <w:rPr>
                <w:rFonts w:ascii="Cambria" w:eastAsia="Aptos" w:hAnsi="Cambria"/>
              </w:rPr>
              <w:t xml:space="preserve">Kenny D. 2022. </w:t>
            </w:r>
            <w:r w:rsidRPr="00541F8A">
              <w:rPr>
                <w:rFonts w:ascii="Cambria" w:eastAsia="Aptos" w:hAnsi="Cambria"/>
                <w:i/>
                <w:iCs/>
              </w:rPr>
              <w:t>Machine translation for everyone: Empowering users in the age of artificial intelligence</w:t>
            </w:r>
            <w:r w:rsidRPr="00541F8A">
              <w:rPr>
                <w:rFonts w:ascii="Cambria" w:eastAsia="Aptos" w:hAnsi="Cambria"/>
              </w:rPr>
              <w:t>. Berlin: Language Science Press. (</w:t>
            </w:r>
            <w:hyperlink r:id="rId49" w:history="1">
              <w:r w:rsidRPr="00541F8A">
                <w:rPr>
                  <w:rFonts w:ascii="Cambria" w:eastAsia="Aptos" w:hAnsi="Cambria"/>
                  <w:color w:val="0000FF"/>
                  <w:u w:val="single"/>
                </w:rPr>
                <w:t>https://library.oapen.org/bitstream/id/2bf04510-1edf-4f35-be06-662f1632ae8e/external_content.pdf</w:t>
              </w:r>
            </w:hyperlink>
            <w:r w:rsidRPr="00541F8A">
              <w:rPr>
                <w:rFonts w:ascii="Cambria" w:eastAsia="Aptos" w:hAnsi="Cambria"/>
              </w:rPr>
              <w:t>)</w:t>
            </w:r>
          </w:p>
          <w:p w14:paraId="219F8705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</w:rPr>
              <w:t xml:space="preserve">Paradowska, U. (2020). “Web-based resources and web searching skills for translators with a specific focus on the Polish-English language pair”. </w:t>
            </w:r>
            <w:r w:rsidRPr="00541F8A">
              <w:rPr>
                <w:rFonts w:ascii="Cambria" w:eastAsia="Aptos" w:hAnsi="Cambria"/>
                <w:lang w:val="de-DE"/>
              </w:rPr>
              <w:t>Current Trends in Translation Teaching and Learning E, 7, 167-212.  (</w:t>
            </w:r>
            <w:hyperlink r:id="rId50" w:history="1">
              <w:r w:rsidRPr="00541F8A">
                <w:rPr>
                  <w:rFonts w:ascii="Cambria" w:eastAsia="Aptos" w:hAnsi="Cambria"/>
                  <w:color w:val="0000FF"/>
                  <w:u w:val="single"/>
                  <w:lang w:val="de-DE"/>
                </w:rPr>
                <w:t>http://www.cttl.org/uploads/5/2/4/3/5243866/cttl_e_2020_6_urszula_paradowska.pdf</w:t>
              </w:r>
            </w:hyperlink>
            <w:r w:rsidRPr="00541F8A">
              <w:rPr>
                <w:rFonts w:ascii="Cambria" w:eastAsia="Aptos" w:hAnsi="Cambria"/>
                <w:lang w:val="de-DE"/>
              </w:rPr>
              <w:t>)</w:t>
            </w:r>
          </w:p>
        </w:tc>
      </w:tr>
    </w:tbl>
    <w:p w14:paraId="58C43DB2" w14:textId="77777777" w:rsidR="00541F8A" w:rsidRPr="00541F8A" w:rsidRDefault="00541F8A" w:rsidP="00B629E1">
      <w:pPr>
        <w:spacing w:before="168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541F8A" w:rsidRPr="00541F8A" w14:paraId="50B8FA07" w14:textId="77777777" w:rsidTr="00541F8A">
        <w:tc>
          <w:tcPr>
            <w:tcW w:w="3846" w:type="dxa"/>
          </w:tcPr>
          <w:p w14:paraId="7B7FB41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6D2C1F4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dr Urszula Paradowska</w:t>
            </w:r>
          </w:p>
        </w:tc>
      </w:tr>
      <w:tr w:rsidR="00541F8A" w:rsidRPr="00541F8A" w14:paraId="6A6BF3F9" w14:textId="77777777" w:rsidTr="00541F8A">
        <w:tc>
          <w:tcPr>
            <w:tcW w:w="3846" w:type="dxa"/>
          </w:tcPr>
          <w:p w14:paraId="635CB58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76AD1E2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10.06.2026</w:t>
            </w:r>
          </w:p>
        </w:tc>
      </w:tr>
      <w:tr w:rsidR="00541F8A" w:rsidRPr="00541F8A" w14:paraId="554F1B2D" w14:textId="77777777" w:rsidTr="00541F8A">
        <w:tc>
          <w:tcPr>
            <w:tcW w:w="3846" w:type="dxa"/>
          </w:tcPr>
          <w:p w14:paraId="4A7B7DE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7E992C8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uparadowska@ajp.edu.pl</w:t>
            </w:r>
          </w:p>
        </w:tc>
      </w:tr>
      <w:tr w:rsidR="00541F8A" w:rsidRPr="00541F8A" w14:paraId="37E1FA8A" w14:textId="77777777" w:rsidTr="00541F8A">
        <w:trPr>
          <w:trHeight w:val="394"/>
        </w:trPr>
        <w:tc>
          <w:tcPr>
            <w:tcW w:w="3846" w:type="dxa"/>
            <w:tcBorders>
              <w:bottom w:val="single" w:sz="4" w:space="0" w:color="000000"/>
            </w:tcBorders>
          </w:tcPr>
          <w:p w14:paraId="56D2743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4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62C1979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35542D1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</w:p>
    <w:p w14:paraId="28F13F18" w14:textId="77777777" w:rsidR="00541F8A" w:rsidRPr="00541F8A" w:rsidRDefault="00541F8A" w:rsidP="00541F8A">
      <w:pPr>
        <w:rPr>
          <w:rFonts w:ascii="Cambria" w:eastAsia="Aptos" w:hAnsi="Cambria"/>
          <w:highlight w:val="yellow"/>
          <w:lang w:val="pl-PL"/>
        </w:rPr>
      </w:pPr>
      <w:r w:rsidRPr="00541F8A">
        <w:rPr>
          <w:rFonts w:ascii="Cambria" w:eastAsia="Aptos" w:hAnsi="Cambria"/>
          <w:highlight w:val="yellow"/>
          <w:lang w:val="pl-PL"/>
        </w:rPr>
        <w:br w:type="page"/>
      </w:r>
    </w:p>
    <w:p w14:paraId="4A0E363D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</w:p>
    <w:tbl>
      <w:tblPr>
        <w:tblpPr w:leftFromText="141" w:rightFromText="141" w:vertAnchor="page" w:horzAnchor="margin" w:tblpXSpec="center" w:tblpY="1818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69350934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1E4396AF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drawing>
                <wp:inline distT="0" distB="0" distL="0" distR="0" wp14:anchorId="494B2ACF" wp14:editId="63B6283B">
                  <wp:extent cx="1066800" cy="1066800"/>
                  <wp:effectExtent l="0" t="0" r="0" b="0"/>
                  <wp:docPr id="1360435346" name="Obraz 1360435346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30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1F866DB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18EAAA3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61470403" w14:textId="77777777" w:rsidTr="00541F8A">
        <w:trPr>
          <w:trHeight w:val="275"/>
        </w:trPr>
        <w:tc>
          <w:tcPr>
            <w:tcW w:w="1968" w:type="dxa"/>
            <w:vMerge/>
          </w:tcPr>
          <w:p w14:paraId="32AEEF80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C26D2A5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86BF947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7134D081" w14:textId="77777777" w:rsidTr="00541F8A">
        <w:trPr>
          <w:trHeight w:val="139"/>
        </w:trPr>
        <w:tc>
          <w:tcPr>
            <w:tcW w:w="1968" w:type="dxa"/>
            <w:vMerge/>
          </w:tcPr>
          <w:p w14:paraId="7C71E497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85B7E93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913A1D9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4F06EA08" w14:textId="77777777" w:rsidTr="00541F8A">
        <w:trPr>
          <w:trHeight w:val="139"/>
        </w:trPr>
        <w:tc>
          <w:tcPr>
            <w:tcW w:w="1968" w:type="dxa"/>
            <w:vMerge/>
          </w:tcPr>
          <w:p w14:paraId="122FDA6E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0DB6149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B30179F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39710BE0" w14:textId="77777777" w:rsidTr="00541F8A">
        <w:trPr>
          <w:trHeight w:val="139"/>
        </w:trPr>
        <w:tc>
          <w:tcPr>
            <w:tcW w:w="1968" w:type="dxa"/>
            <w:vMerge/>
          </w:tcPr>
          <w:p w14:paraId="574D0262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40613C66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6D56E3E0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4576394E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0E161D3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172A024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21/21</w:t>
            </w:r>
          </w:p>
        </w:tc>
      </w:tr>
    </w:tbl>
    <w:p w14:paraId="63812FF6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6E19ED45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4FDEF558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73B0686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51A2067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Podstawy przedsiębiorczości dla tłumaczy</w:t>
            </w:r>
          </w:p>
        </w:tc>
      </w:tr>
      <w:tr w:rsidR="00541F8A" w:rsidRPr="00541F8A" w14:paraId="3CA91EA6" w14:textId="77777777" w:rsidTr="00541F8A">
        <w:tc>
          <w:tcPr>
            <w:tcW w:w="4219" w:type="dxa"/>
            <w:vAlign w:val="center"/>
          </w:tcPr>
          <w:p w14:paraId="3777234F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70926E9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2</w:t>
            </w:r>
          </w:p>
        </w:tc>
      </w:tr>
      <w:tr w:rsidR="00541F8A" w:rsidRPr="00541F8A" w14:paraId="04D2710D" w14:textId="77777777" w:rsidTr="00541F8A">
        <w:tc>
          <w:tcPr>
            <w:tcW w:w="4219" w:type="dxa"/>
            <w:vAlign w:val="center"/>
          </w:tcPr>
          <w:p w14:paraId="3F099BF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6EB0845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20EE2A64" w14:textId="77777777" w:rsidTr="00541F8A">
        <w:tc>
          <w:tcPr>
            <w:tcW w:w="4219" w:type="dxa"/>
            <w:vAlign w:val="center"/>
          </w:tcPr>
          <w:p w14:paraId="1847B90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1292B31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4E28B1FF" w14:textId="77777777" w:rsidTr="00541F8A">
        <w:tc>
          <w:tcPr>
            <w:tcW w:w="4219" w:type="dxa"/>
            <w:vAlign w:val="center"/>
          </w:tcPr>
          <w:p w14:paraId="6BDD036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18D8BF1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polski</w:t>
            </w:r>
          </w:p>
        </w:tc>
      </w:tr>
      <w:tr w:rsidR="00541F8A" w:rsidRPr="00541F8A" w14:paraId="1BAAD3EF" w14:textId="77777777" w:rsidTr="00541F8A">
        <w:tc>
          <w:tcPr>
            <w:tcW w:w="4219" w:type="dxa"/>
            <w:vAlign w:val="center"/>
          </w:tcPr>
          <w:p w14:paraId="0A41642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09ABB77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541F8A" w:rsidRPr="00541F8A" w14:paraId="3C9B7C71" w14:textId="77777777" w:rsidTr="00541F8A">
        <w:tc>
          <w:tcPr>
            <w:tcW w:w="4219" w:type="dxa"/>
            <w:vAlign w:val="center"/>
          </w:tcPr>
          <w:p w14:paraId="0391410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678952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5AC116FB" w14:textId="1085AE29" w:rsidR="00541F8A" w:rsidRPr="00B629E1" w:rsidRDefault="00B629E1" w:rsidP="00B62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>
              <w:rPr>
                <w:rFonts w:ascii="Cambria" w:eastAsia="Cambria" w:hAnsi="Cambria" w:cs="Cambria"/>
                <w:b/>
                <w:lang w:val="pl-PL"/>
              </w:rPr>
              <w:t xml:space="preserve">prowadzący: </w:t>
            </w:r>
            <w:r w:rsidR="00541F8A" w:rsidRPr="00541F8A">
              <w:rPr>
                <w:rFonts w:ascii="Cambria" w:eastAsia="Calibri" w:hAnsi="Cambria"/>
                <w:b/>
                <w:bCs/>
                <w:iCs/>
                <w:kern w:val="0"/>
                <w:lang w:val="pl-PL"/>
                <w14:ligatures w14:val="none"/>
              </w:rPr>
              <w:t>dr Paweł Staszak</w:t>
            </w:r>
          </w:p>
        </w:tc>
      </w:tr>
    </w:tbl>
    <w:p w14:paraId="3401CC0D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918"/>
        <w:gridCol w:w="2195"/>
        <w:gridCol w:w="1782"/>
      </w:tblGrid>
      <w:tr w:rsidR="00541F8A" w:rsidRPr="00541F8A" w14:paraId="286D33F0" w14:textId="77777777" w:rsidTr="00541F8A">
        <w:tc>
          <w:tcPr>
            <w:tcW w:w="2427" w:type="dxa"/>
            <w:vAlign w:val="center"/>
          </w:tcPr>
          <w:p w14:paraId="43FDCFC3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18" w:type="dxa"/>
            <w:vAlign w:val="center"/>
          </w:tcPr>
          <w:p w14:paraId="7B1838C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6B478C20" w14:textId="77777777" w:rsidR="00541F8A" w:rsidRPr="00541F8A" w:rsidRDefault="00541F8A" w:rsidP="00541F8A">
            <w:pPr>
              <w:spacing w:before="60" w:after="60"/>
              <w:ind w:left="-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195" w:type="dxa"/>
            <w:vAlign w:val="center"/>
          </w:tcPr>
          <w:p w14:paraId="32D7937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782" w:type="dxa"/>
            <w:vAlign w:val="center"/>
          </w:tcPr>
          <w:p w14:paraId="134064F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2C919EFB" w14:textId="77777777" w:rsidTr="00541F8A">
        <w:tc>
          <w:tcPr>
            <w:tcW w:w="2427" w:type="dxa"/>
          </w:tcPr>
          <w:p w14:paraId="006E557C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18" w:type="dxa"/>
            <w:vAlign w:val="center"/>
          </w:tcPr>
          <w:p w14:paraId="23D21A9D" w14:textId="77777777" w:rsidR="00541F8A" w:rsidRPr="00541F8A" w:rsidRDefault="00541F8A" w:rsidP="00541F8A">
            <w:pPr>
              <w:spacing w:before="60" w:after="60"/>
              <w:ind w:left="-9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195" w:type="dxa"/>
            <w:vAlign w:val="center"/>
          </w:tcPr>
          <w:p w14:paraId="4E53C517" w14:textId="77777777" w:rsidR="00541F8A" w:rsidRPr="00541F8A" w:rsidRDefault="00541F8A" w:rsidP="00541F8A">
            <w:pPr>
              <w:spacing w:before="60" w:after="60"/>
              <w:ind w:left="-47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I/1</w:t>
            </w:r>
          </w:p>
        </w:tc>
        <w:tc>
          <w:tcPr>
            <w:tcW w:w="1782" w:type="dxa"/>
            <w:vAlign w:val="center"/>
          </w:tcPr>
          <w:p w14:paraId="7EBCD057" w14:textId="77777777" w:rsidR="00541F8A" w:rsidRPr="00541F8A" w:rsidRDefault="00541F8A" w:rsidP="00541F8A">
            <w:pPr>
              <w:spacing w:before="60" w:after="60"/>
              <w:ind w:left="-1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2</w:t>
            </w:r>
          </w:p>
        </w:tc>
      </w:tr>
    </w:tbl>
    <w:p w14:paraId="698CC2F2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525D92A2" w14:textId="77777777" w:rsidTr="00541F8A">
        <w:trPr>
          <w:trHeight w:val="301"/>
        </w:trPr>
        <w:tc>
          <w:tcPr>
            <w:tcW w:w="9284" w:type="dxa"/>
          </w:tcPr>
          <w:p w14:paraId="581FADD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6ACF3627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41F8A" w:rsidRPr="00541F8A" w14:paraId="2038C3C2" w14:textId="77777777" w:rsidTr="00541F8A">
        <w:tc>
          <w:tcPr>
            <w:tcW w:w="9322" w:type="dxa"/>
          </w:tcPr>
          <w:p w14:paraId="2A5D6630" w14:textId="77777777" w:rsidR="00541F8A" w:rsidRPr="00541F8A" w:rsidRDefault="00541F8A" w:rsidP="00541F8A">
            <w:pPr>
              <w:tabs>
                <w:tab w:val="left" w:pos="907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C1 – Przekazanie wiedzy na temat istoty przedsiębiorczości jako postawy, procesu i czynnika decydującego o konkurencyjności na rynku usług tłumaczeniowych. </w:t>
            </w:r>
          </w:p>
          <w:p w14:paraId="5C260831" w14:textId="77777777" w:rsidR="00541F8A" w:rsidRPr="00541F8A" w:rsidRDefault="00541F8A" w:rsidP="00541F8A">
            <w:pPr>
              <w:tabs>
                <w:tab w:val="left" w:pos="907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C2 – Inspiracja i wspomaganie w poszukiwaniu przedsiębiorczych szans rozwoju  na rynku usług tłumaczeniowych. </w:t>
            </w:r>
          </w:p>
          <w:p w14:paraId="3A1527F4" w14:textId="77777777" w:rsidR="00541F8A" w:rsidRPr="00541F8A" w:rsidRDefault="00541F8A" w:rsidP="00541F8A">
            <w:pPr>
              <w:tabs>
                <w:tab w:val="left" w:pos="907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C3 – Kształtowanie umiejętności w zakresie realizacji przedsiębiorczych aktywności biznesowych </w:t>
            </w:r>
          </w:p>
          <w:p w14:paraId="58AA818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 społecznych w odniesieniu do działalności zawodowej tłumacza.</w:t>
            </w:r>
          </w:p>
        </w:tc>
      </w:tr>
    </w:tbl>
    <w:p w14:paraId="3CBAB288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615FE911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953"/>
        <w:gridCol w:w="1701"/>
      </w:tblGrid>
      <w:tr w:rsidR="00541F8A" w:rsidRPr="00541F8A" w14:paraId="3645B7F3" w14:textId="77777777" w:rsidTr="00541F8A">
        <w:tc>
          <w:tcPr>
            <w:tcW w:w="1526" w:type="dxa"/>
            <w:vAlign w:val="center"/>
          </w:tcPr>
          <w:p w14:paraId="377D0CF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953" w:type="dxa"/>
            <w:vAlign w:val="center"/>
          </w:tcPr>
          <w:p w14:paraId="536726C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3746E82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6B50E346" w14:textId="77777777" w:rsidTr="00541F8A">
        <w:tc>
          <w:tcPr>
            <w:tcW w:w="9180" w:type="dxa"/>
            <w:gridSpan w:val="3"/>
          </w:tcPr>
          <w:p w14:paraId="2BAEC88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541F8A" w:rsidRPr="00541F8A" w14:paraId="377C43E2" w14:textId="77777777" w:rsidTr="00541F8A">
        <w:tc>
          <w:tcPr>
            <w:tcW w:w="1526" w:type="dxa"/>
            <w:vAlign w:val="center"/>
          </w:tcPr>
          <w:p w14:paraId="192BDFA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W_01</w:t>
            </w:r>
          </w:p>
        </w:tc>
        <w:tc>
          <w:tcPr>
            <w:tcW w:w="5953" w:type="dxa"/>
          </w:tcPr>
          <w:p w14:paraId="432FE0CF" w14:textId="77777777" w:rsidR="00541F8A" w:rsidRPr="00541F8A" w:rsidRDefault="00541F8A" w:rsidP="00541F8A">
            <w:pPr>
              <w:tabs>
                <w:tab w:val="left" w:pos="1787"/>
              </w:tabs>
              <w:spacing w:before="60" w:after="6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fundamentalne dylematy współczesnej cywilizacji związane z działalnością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zawodową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tłumacza i zmian na rynku pracy w branży </w:t>
            </w:r>
            <w:r w:rsidRPr="00541F8A">
              <w:rPr>
                <w:rFonts w:ascii="Cambria" w:eastAsia="Cambria" w:hAnsi="Cambria" w:cs="Cambria"/>
                <w:lang w:val="pl"/>
              </w:rPr>
              <w:lastRenderedPageBreak/>
              <w:t>usług tłumaczeniowych wskutek zmian technologicznych</w:t>
            </w:r>
          </w:p>
        </w:tc>
        <w:tc>
          <w:tcPr>
            <w:tcW w:w="1701" w:type="dxa"/>
            <w:vAlign w:val="center"/>
          </w:tcPr>
          <w:p w14:paraId="1ED0488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lastRenderedPageBreak/>
              <w:t>K_W05</w:t>
            </w:r>
          </w:p>
        </w:tc>
      </w:tr>
      <w:tr w:rsidR="00541F8A" w:rsidRPr="00541F8A" w14:paraId="1FF8DA62" w14:textId="77777777" w:rsidTr="00541F8A">
        <w:tc>
          <w:tcPr>
            <w:tcW w:w="1526" w:type="dxa"/>
            <w:vAlign w:val="center"/>
          </w:tcPr>
          <w:p w14:paraId="3544F5D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lastRenderedPageBreak/>
              <w:t>W_02</w:t>
            </w:r>
          </w:p>
        </w:tc>
        <w:tc>
          <w:tcPr>
            <w:tcW w:w="5953" w:type="dxa"/>
          </w:tcPr>
          <w:p w14:paraId="3198108C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ekonomiczne i prawne uwarunkowania </w:t>
            </w:r>
            <w:r w:rsidRPr="00541F8A">
              <w:rPr>
                <w:rFonts w:ascii="Cambria" w:eastAsia="Cambria" w:hAnsi="Cambria" w:cs="Cambria"/>
                <w:lang w:val="pl-PL"/>
              </w:rPr>
              <w:t>działalności zawodowej tłumacza oraz formy przedsiębiorczości w zakresie usług tłumaczeniowych</w:t>
            </w:r>
          </w:p>
        </w:tc>
        <w:tc>
          <w:tcPr>
            <w:tcW w:w="1701" w:type="dxa"/>
            <w:vAlign w:val="center"/>
          </w:tcPr>
          <w:p w14:paraId="31BFA3B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K_W06</w:t>
            </w:r>
          </w:p>
        </w:tc>
      </w:tr>
      <w:tr w:rsidR="00541F8A" w:rsidRPr="00541F8A" w14:paraId="60337CF0" w14:textId="77777777" w:rsidTr="00541F8A">
        <w:tc>
          <w:tcPr>
            <w:tcW w:w="1526" w:type="dxa"/>
            <w:vAlign w:val="center"/>
          </w:tcPr>
          <w:p w14:paraId="28DEA3D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W_03</w:t>
            </w:r>
          </w:p>
        </w:tc>
        <w:tc>
          <w:tcPr>
            <w:tcW w:w="5953" w:type="dxa"/>
          </w:tcPr>
          <w:p w14:paraId="00403877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podstawowe zasady tworzenia i rozwoju indywidualnej przedsiębiorczości związanej z działalnością zawodową tłumacza</w:t>
            </w:r>
          </w:p>
        </w:tc>
        <w:tc>
          <w:tcPr>
            <w:tcW w:w="1701" w:type="dxa"/>
            <w:vAlign w:val="center"/>
          </w:tcPr>
          <w:p w14:paraId="3AC2DA0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K_W07</w:t>
            </w:r>
          </w:p>
        </w:tc>
      </w:tr>
      <w:tr w:rsidR="00541F8A" w:rsidRPr="00541F8A" w14:paraId="49580C42" w14:textId="77777777" w:rsidTr="00541F8A">
        <w:tc>
          <w:tcPr>
            <w:tcW w:w="9180" w:type="dxa"/>
            <w:gridSpan w:val="3"/>
            <w:vAlign w:val="center"/>
          </w:tcPr>
          <w:p w14:paraId="324CDA1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5B038722" w14:textId="77777777" w:rsidTr="00541F8A">
        <w:tc>
          <w:tcPr>
            <w:tcW w:w="1526" w:type="dxa"/>
            <w:vAlign w:val="center"/>
          </w:tcPr>
          <w:p w14:paraId="51DB20A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U_01</w:t>
            </w:r>
          </w:p>
        </w:tc>
        <w:tc>
          <w:tcPr>
            <w:tcW w:w="5953" w:type="dxa"/>
          </w:tcPr>
          <w:p w14:paraId="5E7FCCD4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źródła i informacje z nich pochodzące, na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temat przedsiębiorczości i prowadzenia działalności gospodarczej w zakresie usług tłumaczeniowych,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a także dokonywać oceny, krytycznej analizy i prezentacji tych informacji </w:t>
            </w:r>
            <w:r w:rsidRPr="00541F8A">
              <w:rPr>
                <w:rFonts w:ascii="Cambria" w:eastAsia="Cambria" w:hAnsi="Cambria" w:cs="Cambria"/>
                <w:lang w:val="pl-PL"/>
              </w:rPr>
              <w:t>do rozwiązywania złożonych i nietypowych problemów występujących w działalności zawodowej tłumacza</w:t>
            </w:r>
          </w:p>
        </w:tc>
        <w:tc>
          <w:tcPr>
            <w:tcW w:w="1701" w:type="dxa"/>
            <w:vAlign w:val="center"/>
          </w:tcPr>
          <w:p w14:paraId="67E1C30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K_U02</w:t>
            </w:r>
          </w:p>
        </w:tc>
      </w:tr>
      <w:tr w:rsidR="00541F8A" w:rsidRPr="00541F8A" w14:paraId="3DF3428E" w14:textId="77777777" w:rsidTr="00541F8A">
        <w:tc>
          <w:tcPr>
            <w:tcW w:w="1526" w:type="dxa"/>
            <w:vAlign w:val="center"/>
          </w:tcPr>
          <w:p w14:paraId="316407E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libri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U_02</w:t>
            </w:r>
          </w:p>
        </w:tc>
        <w:tc>
          <w:tcPr>
            <w:tcW w:w="5953" w:type="dxa"/>
          </w:tcPr>
          <w:p w14:paraId="65901FFA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dobierać oraz stosować właściwe metody i narzędzia w tym zaawansowane techniki informacyjno-komunikacyjne do wyszukiwania informacji dotyczących </w:t>
            </w:r>
            <w:r w:rsidRPr="00541F8A">
              <w:rPr>
                <w:rFonts w:ascii="Cambria" w:eastAsia="Cambria" w:hAnsi="Cambria" w:cs="Cambria"/>
                <w:lang w:val="pl-PL"/>
              </w:rPr>
              <w:t>przedsiębiorczości i prowadzenia działalności gospodarczej w zakresie usług tłumaczeniowych</w:t>
            </w:r>
          </w:p>
        </w:tc>
        <w:tc>
          <w:tcPr>
            <w:tcW w:w="1701" w:type="dxa"/>
            <w:vAlign w:val="center"/>
          </w:tcPr>
          <w:p w14:paraId="6527ABB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K_U03</w:t>
            </w:r>
          </w:p>
        </w:tc>
      </w:tr>
      <w:tr w:rsidR="00541F8A" w:rsidRPr="00541F8A" w14:paraId="2187A96E" w14:textId="77777777" w:rsidTr="00541F8A">
        <w:tc>
          <w:tcPr>
            <w:tcW w:w="1526" w:type="dxa"/>
            <w:vAlign w:val="center"/>
          </w:tcPr>
          <w:p w14:paraId="384D087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U_03</w:t>
            </w:r>
          </w:p>
        </w:tc>
        <w:tc>
          <w:tcPr>
            <w:tcW w:w="5953" w:type="dxa"/>
            <w:vAlign w:val="center"/>
          </w:tcPr>
          <w:p w14:paraId="7E4AB6F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samodzielnie planować i realizować własne uczenie się przez całe życie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w zakresie różnych form przedsiębiorczości na rynku usług tłumaczeniowych i językowych </w:t>
            </w:r>
            <w:r w:rsidRPr="00541F8A">
              <w:rPr>
                <w:rFonts w:ascii="Cambria" w:eastAsia="Cambria" w:hAnsi="Cambria" w:cs="Cambria"/>
                <w:lang w:val="pl"/>
              </w:rPr>
              <w:t>i ukierunkowywać innych w tym zakresie</w:t>
            </w:r>
          </w:p>
        </w:tc>
        <w:tc>
          <w:tcPr>
            <w:tcW w:w="1701" w:type="dxa"/>
            <w:vAlign w:val="center"/>
          </w:tcPr>
          <w:p w14:paraId="135AE81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K_U13</w:t>
            </w:r>
          </w:p>
        </w:tc>
      </w:tr>
      <w:tr w:rsidR="00541F8A" w:rsidRPr="00541F8A" w14:paraId="60E84595" w14:textId="77777777" w:rsidTr="00541F8A">
        <w:tc>
          <w:tcPr>
            <w:tcW w:w="9180" w:type="dxa"/>
            <w:gridSpan w:val="3"/>
            <w:vAlign w:val="center"/>
          </w:tcPr>
          <w:p w14:paraId="6C7BB55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0B8FACD3" w14:textId="77777777" w:rsidTr="00541F8A">
        <w:tc>
          <w:tcPr>
            <w:tcW w:w="1526" w:type="dxa"/>
            <w:vAlign w:val="center"/>
          </w:tcPr>
          <w:p w14:paraId="49C25EE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5953" w:type="dxa"/>
            <w:vAlign w:val="center"/>
          </w:tcPr>
          <w:p w14:paraId="40BF0AA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z zakresu przedsiębiorczości w działalności zawodowej tłumacza </w:t>
            </w:r>
          </w:p>
        </w:tc>
        <w:tc>
          <w:tcPr>
            <w:tcW w:w="1701" w:type="dxa"/>
          </w:tcPr>
          <w:p w14:paraId="7C094B0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7AFC4165" w14:textId="77777777" w:rsidTr="00541F8A">
        <w:tc>
          <w:tcPr>
            <w:tcW w:w="1526" w:type="dxa"/>
            <w:vAlign w:val="center"/>
          </w:tcPr>
          <w:p w14:paraId="21E5E28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5953" w:type="dxa"/>
          </w:tcPr>
          <w:p w14:paraId="0B2F767D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myślenia i działania w sposób przedsiębiorczy przy realizacji działań zawodowych tłumacza</w:t>
            </w:r>
          </w:p>
        </w:tc>
        <w:tc>
          <w:tcPr>
            <w:tcW w:w="1701" w:type="dxa"/>
            <w:vAlign w:val="center"/>
          </w:tcPr>
          <w:p w14:paraId="36E1440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K_K05</w:t>
            </w:r>
          </w:p>
        </w:tc>
      </w:tr>
      <w:tr w:rsidR="00541F8A" w:rsidRPr="00541F8A" w14:paraId="14D46A17" w14:textId="77777777" w:rsidTr="00541F8A">
        <w:tc>
          <w:tcPr>
            <w:tcW w:w="1526" w:type="dxa"/>
            <w:vAlign w:val="center"/>
          </w:tcPr>
          <w:p w14:paraId="3A65B30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5953" w:type="dxa"/>
          </w:tcPr>
          <w:p w14:paraId="6A911C2E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przestrzegania i rozwijania zasad etyki zawodowej oraz działania na rzecz  przestrzegania tych zasad w działalności zawodowej tłumacza</w:t>
            </w:r>
          </w:p>
        </w:tc>
        <w:tc>
          <w:tcPr>
            <w:tcW w:w="1701" w:type="dxa"/>
            <w:vAlign w:val="center"/>
          </w:tcPr>
          <w:p w14:paraId="5BF3035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K_K07</w:t>
            </w:r>
          </w:p>
        </w:tc>
      </w:tr>
    </w:tbl>
    <w:p w14:paraId="33F6B864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p w14:paraId="1B0CAB79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sz w:val="8"/>
          <w:szCs w:val="8"/>
          <w:lang w:val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544"/>
        <w:gridCol w:w="1417"/>
        <w:gridCol w:w="1559"/>
      </w:tblGrid>
      <w:tr w:rsidR="00541F8A" w:rsidRPr="00541F8A" w14:paraId="44038385" w14:textId="77777777" w:rsidTr="00541F8A">
        <w:trPr>
          <w:trHeight w:val="340"/>
        </w:trPr>
        <w:tc>
          <w:tcPr>
            <w:tcW w:w="660" w:type="dxa"/>
            <w:vMerge w:val="restart"/>
            <w:vAlign w:val="center"/>
          </w:tcPr>
          <w:p w14:paraId="501AFDF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544" w:type="dxa"/>
            <w:vMerge w:val="restart"/>
            <w:vAlign w:val="center"/>
          </w:tcPr>
          <w:p w14:paraId="368D279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2976" w:type="dxa"/>
            <w:gridSpan w:val="2"/>
            <w:vAlign w:val="center"/>
          </w:tcPr>
          <w:p w14:paraId="6033F32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0EE9268F" w14:textId="77777777" w:rsidTr="00541F8A">
        <w:trPr>
          <w:trHeight w:val="196"/>
        </w:trPr>
        <w:tc>
          <w:tcPr>
            <w:tcW w:w="660" w:type="dxa"/>
            <w:vMerge/>
          </w:tcPr>
          <w:p w14:paraId="55D95E2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544" w:type="dxa"/>
            <w:vMerge/>
          </w:tcPr>
          <w:p w14:paraId="0EFEF4E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417" w:type="dxa"/>
          </w:tcPr>
          <w:p w14:paraId="66056AB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78DB44B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4191D7C4" w14:textId="77777777" w:rsidTr="00541F8A">
        <w:trPr>
          <w:trHeight w:val="225"/>
        </w:trPr>
        <w:tc>
          <w:tcPr>
            <w:tcW w:w="660" w:type="dxa"/>
          </w:tcPr>
          <w:p w14:paraId="2179076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C1</w:t>
            </w:r>
          </w:p>
        </w:tc>
        <w:tc>
          <w:tcPr>
            <w:tcW w:w="5544" w:type="dxa"/>
          </w:tcPr>
          <w:p w14:paraId="3B1DD0E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Pojęcie przedsiębiorczości: typy przedsiębiorczości i organizacji przedsiębiorczych, intraprzedsiębiorczość w odniesieniu do działalności zawodowej tłumacza – ekonomiczno-prawne uwarunkowania zawodu tłumacza</w:t>
            </w:r>
          </w:p>
        </w:tc>
        <w:tc>
          <w:tcPr>
            <w:tcW w:w="1417" w:type="dxa"/>
            <w:vAlign w:val="center"/>
          </w:tcPr>
          <w:p w14:paraId="01E35F7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0AD2519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68541A50" w14:textId="77777777" w:rsidTr="00541F8A">
        <w:trPr>
          <w:trHeight w:val="285"/>
        </w:trPr>
        <w:tc>
          <w:tcPr>
            <w:tcW w:w="660" w:type="dxa"/>
          </w:tcPr>
          <w:p w14:paraId="130F61F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C2</w:t>
            </w:r>
          </w:p>
        </w:tc>
        <w:tc>
          <w:tcPr>
            <w:tcW w:w="5544" w:type="dxa"/>
          </w:tcPr>
          <w:p w14:paraId="502E479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Cechy osoby przedsiębiorczej oraz orientacja przedsiębiorcza. Specyfika przedsiębiorczego zarządzania w działalności zawodowej tłumacza – ćwiczenia praktyczne</w:t>
            </w:r>
          </w:p>
        </w:tc>
        <w:tc>
          <w:tcPr>
            <w:tcW w:w="1417" w:type="dxa"/>
            <w:vAlign w:val="center"/>
          </w:tcPr>
          <w:p w14:paraId="1A7DB6F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63E1CBC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541F8A" w:rsidRPr="00541F8A" w14:paraId="4C9490A1" w14:textId="77777777" w:rsidTr="00541F8A">
        <w:trPr>
          <w:trHeight w:val="345"/>
        </w:trPr>
        <w:tc>
          <w:tcPr>
            <w:tcW w:w="660" w:type="dxa"/>
          </w:tcPr>
          <w:p w14:paraId="7D825AA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C3</w:t>
            </w:r>
          </w:p>
        </w:tc>
        <w:tc>
          <w:tcPr>
            <w:tcW w:w="5544" w:type="dxa"/>
          </w:tcPr>
          <w:p w14:paraId="0CDCD8F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Przedsiębiorczość jako proces: identyfikacja i ocena szans, planowanie przedsięwzięć, inkubacja pomysłu w zakresie działalności zawodowej tłumacza – ćwiczenia praktyczne</w:t>
            </w:r>
          </w:p>
        </w:tc>
        <w:tc>
          <w:tcPr>
            <w:tcW w:w="1417" w:type="dxa"/>
            <w:vAlign w:val="center"/>
          </w:tcPr>
          <w:p w14:paraId="0F7B5D6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0ABB400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</w:t>
            </w:r>
          </w:p>
        </w:tc>
      </w:tr>
      <w:tr w:rsidR="00541F8A" w:rsidRPr="00541F8A" w14:paraId="7C0478F4" w14:textId="77777777" w:rsidTr="00541F8A">
        <w:trPr>
          <w:trHeight w:val="345"/>
        </w:trPr>
        <w:tc>
          <w:tcPr>
            <w:tcW w:w="660" w:type="dxa"/>
          </w:tcPr>
          <w:p w14:paraId="7A7D57E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C4</w:t>
            </w:r>
          </w:p>
        </w:tc>
        <w:tc>
          <w:tcPr>
            <w:tcW w:w="5544" w:type="dxa"/>
          </w:tcPr>
          <w:p w14:paraId="35A192C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Wybrane modele rozwoju firm w branży tłumaczeniowej: zasoby i kompetencje w różnych fazach rozwoju, diagnoza potencjału wzrostowego – ćwiczenia praktyczne</w:t>
            </w:r>
          </w:p>
        </w:tc>
        <w:tc>
          <w:tcPr>
            <w:tcW w:w="1417" w:type="dxa"/>
            <w:vAlign w:val="center"/>
          </w:tcPr>
          <w:p w14:paraId="1288CB1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559" w:type="dxa"/>
            <w:vAlign w:val="center"/>
          </w:tcPr>
          <w:p w14:paraId="24E4E3D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2B80BEAA" w14:textId="77777777" w:rsidTr="00541F8A">
        <w:trPr>
          <w:trHeight w:val="345"/>
        </w:trPr>
        <w:tc>
          <w:tcPr>
            <w:tcW w:w="660" w:type="dxa"/>
          </w:tcPr>
          <w:p w14:paraId="52A1130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lastRenderedPageBreak/>
              <w:t>C5</w:t>
            </w:r>
          </w:p>
        </w:tc>
        <w:tc>
          <w:tcPr>
            <w:tcW w:w="5544" w:type="dxa"/>
          </w:tcPr>
          <w:p w14:paraId="08643DC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Wsparcie instytucjonalne działań przedsiębiorczych, infrastruktura wspierająca przedsiębiorczość w branży tłumaczeniowej – ćwiczenia praktyczne</w:t>
            </w:r>
          </w:p>
        </w:tc>
        <w:tc>
          <w:tcPr>
            <w:tcW w:w="1417" w:type="dxa"/>
            <w:vAlign w:val="center"/>
          </w:tcPr>
          <w:p w14:paraId="08A2B84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65849CD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6F7E17CC" w14:textId="77777777" w:rsidTr="00541F8A">
        <w:trPr>
          <w:trHeight w:val="345"/>
        </w:trPr>
        <w:tc>
          <w:tcPr>
            <w:tcW w:w="660" w:type="dxa"/>
          </w:tcPr>
          <w:p w14:paraId="051F573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C6</w:t>
            </w:r>
          </w:p>
        </w:tc>
        <w:tc>
          <w:tcPr>
            <w:tcW w:w="5544" w:type="dxa"/>
          </w:tcPr>
          <w:p w14:paraId="1E61186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Wybrane problemy zarządzania małymi i średnimi przedsiębiorstwami w branży tłumaczeniowej – ćwiczenia praktyczne</w:t>
            </w:r>
          </w:p>
        </w:tc>
        <w:tc>
          <w:tcPr>
            <w:tcW w:w="1417" w:type="dxa"/>
            <w:vAlign w:val="center"/>
          </w:tcPr>
          <w:p w14:paraId="0DF19E8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095A7D1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</w:tr>
      <w:tr w:rsidR="00541F8A" w:rsidRPr="00541F8A" w14:paraId="7411FD93" w14:textId="77777777" w:rsidTr="00541F8A">
        <w:trPr>
          <w:trHeight w:val="345"/>
        </w:trPr>
        <w:tc>
          <w:tcPr>
            <w:tcW w:w="660" w:type="dxa"/>
          </w:tcPr>
          <w:p w14:paraId="5363E6A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C7</w:t>
            </w:r>
          </w:p>
        </w:tc>
        <w:tc>
          <w:tcPr>
            <w:tcW w:w="5544" w:type="dxa"/>
          </w:tcPr>
          <w:p w14:paraId="3A94136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Ekosystem przedsiębiorczości: obszary i formy działalności w branży tłumaczeniowej i językowej; powiązania między firmami w ramach sieci, klastrów, systemów innowacyjnych – ćwiczenia praktyczne</w:t>
            </w:r>
          </w:p>
        </w:tc>
        <w:tc>
          <w:tcPr>
            <w:tcW w:w="1417" w:type="dxa"/>
            <w:vAlign w:val="center"/>
          </w:tcPr>
          <w:p w14:paraId="5DB8E02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187C4FE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6423241D" w14:textId="77777777" w:rsidTr="00541F8A">
        <w:trPr>
          <w:trHeight w:val="345"/>
        </w:trPr>
        <w:tc>
          <w:tcPr>
            <w:tcW w:w="660" w:type="dxa"/>
          </w:tcPr>
          <w:p w14:paraId="7139D42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C8</w:t>
            </w:r>
          </w:p>
        </w:tc>
        <w:tc>
          <w:tcPr>
            <w:tcW w:w="5544" w:type="dxa"/>
          </w:tcPr>
          <w:p w14:paraId="528BED3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highlight w:val="yellow"/>
                <w:lang w:val="pl-PL"/>
              </w:rPr>
            </w:pPr>
            <w:r w:rsidRPr="00541F8A">
              <w:rPr>
                <w:rFonts w:ascii="Cambria" w:eastAsia="Calibri" w:hAnsi="Cambria"/>
                <w:lang w:val="pl-PL"/>
              </w:rPr>
              <w:t>Tłumacz i poruszanie się po rynku pracy – nowoczesne sposoby szukania zatrudnienia w zawodzie tłumacza i zawodach pokrewnych oraz dokumentowanie dorobku tłumaczeniowego i jego prezentowanie w dokumentach składanych podczas poszukiwania zatrudnienia</w:t>
            </w:r>
          </w:p>
        </w:tc>
        <w:tc>
          <w:tcPr>
            <w:tcW w:w="1417" w:type="dxa"/>
            <w:vAlign w:val="center"/>
          </w:tcPr>
          <w:p w14:paraId="5D17971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6D0B435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5BFA9DBD" w14:textId="77777777" w:rsidTr="00541F8A">
        <w:tc>
          <w:tcPr>
            <w:tcW w:w="660" w:type="dxa"/>
          </w:tcPr>
          <w:p w14:paraId="332D5FB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544" w:type="dxa"/>
          </w:tcPr>
          <w:p w14:paraId="6EBD36D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417" w:type="dxa"/>
            <w:vAlign w:val="center"/>
          </w:tcPr>
          <w:p w14:paraId="6BED7D4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10EC801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18</w:t>
            </w:r>
          </w:p>
        </w:tc>
      </w:tr>
    </w:tbl>
    <w:p w14:paraId="38823C05" w14:textId="77777777" w:rsidR="00541F8A" w:rsidRPr="00541F8A" w:rsidRDefault="00541F8A" w:rsidP="00541F8A">
      <w:pPr>
        <w:spacing w:before="240" w:after="24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541F8A" w:rsidRPr="00541F8A" w14:paraId="56D1AD4D" w14:textId="77777777" w:rsidTr="00541F8A">
        <w:tc>
          <w:tcPr>
            <w:tcW w:w="1666" w:type="dxa"/>
          </w:tcPr>
          <w:p w14:paraId="774555EB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39FE0AD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61F388B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36248256" w14:textId="77777777" w:rsidTr="00541F8A">
        <w:tc>
          <w:tcPr>
            <w:tcW w:w="1666" w:type="dxa"/>
          </w:tcPr>
          <w:p w14:paraId="44F2395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1B8F8F30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analiza zawartości portali internetowych, analiza artykułów, raportów, wyszukiwanie i selekcjonowanie informacji, praca własna z zaleconą literaturą, metoda projektów, ćwiczenia laboratoryjne</w:t>
            </w:r>
          </w:p>
        </w:tc>
        <w:tc>
          <w:tcPr>
            <w:tcW w:w="2551" w:type="dxa"/>
          </w:tcPr>
          <w:p w14:paraId="6D74D537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komputer z dostępem do Internetu, projektor multimedialny, tablica</w:t>
            </w:r>
          </w:p>
        </w:tc>
      </w:tr>
    </w:tbl>
    <w:p w14:paraId="31A8F1B0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394CBB9D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354"/>
        <w:gridCol w:w="3367"/>
      </w:tblGrid>
      <w:tr w:rsidR="00541F8A" w:rsidRPr="00541F8A" w14:paraId="4A272E2D" w14:textId="77777777" w:rsidTr="00541F8A">
        <w:tc>
          <w:tcPr>
            <w:tcW w:w="1459" w:type="dxa"/>
            <w:vAlign w:val="center"/>
          </w:tcPr>
          <w:p w14:paraId="4FC6453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54" w:type="dxa"/>
            <w:vAlign w:val="center"/>
          </w:tcPr>
          <w:p w14:paraId="045AE86A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2E92E747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367" w:type="dxa"/>
            <w:vAlign w:val="center"/>
          </w:tcPr>
          <w:p w14:paraId="54BF4E2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21504ED7" w14:textId="77777777" w:rsidTr="00541F8A">
        <w:tc>
          <w:tcPr>
            <w:tcW w:w="1459" w:type="dxa"/>
          </w:tcPr>
          <w:p w14:paraId="5C234AA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354" w:type="dxa"/>
          </w:tcPr>
          <w:p w14:paraId="50F43F30" w14:textId="77777777" w:rsidR="00541F8A" w:rsidRPr="00541F8A" w:rsidRDefault="00541F8A" w:rsidP="00541F8A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</w:pP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  <w:t>F1 – sprawdzian pisemny wiedzy</w:t>
            </w:r>
          </w:p>
          <w:p w14:paraId="4528EFB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F3 – projekt semestralny obejmujący przygotowanie biznesplanu dla własnej działalności gospodarczej w zakresie usług</w:t>
            </w:r>
          </w:p>
          <w:p w14:paraId="4E80890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tłumaczeniowych</w:t>
            </w:r>
          </w:p>
        </w:tc>
        <w:tc>
          <w:tcPr>
            <w:tcW w:w="3367" w:type="dxa"/>
          </w:tcPr>
          <w:p w14:paraId="3414E98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ocena powstała na podstawie ocen formujących uzyskanych w semestrze</w:t>
            </w:r>
          </w:p>
        </w:tc>
      </w:tr>
    </w:tbl>
    <w:p w14:paraId="20ED63AD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73"/>
        <w:gridCol w:w="2117"/>
        <w:gridCol w:w="2551"/>
        <w:gridCol w:w="2239"/>
      </w:tblGrid>
      <w:tr w:rsidR="00541F8A" w:rsidRPr="00541F8A" w14:paraId="3C7D77C5" w14:textId="77777777" w:rsidTr="00541F8A">
        <w:trPr>
          <w:trHeight w:val="111"/>
        </w:trPr>
        <w:tc>
          <w:tcPr>
            <w:tcW w:w="227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5A7F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90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FD9401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541F8A" w:rsidRPr="00541F8A" w14:paraId="77802924" w14:textId="77777777" w:rsidTr="00541F8A">
        <w:trPr>
          <w:trHeight w:val="240"/>
        </w:trPr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8953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2026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sz w:val="16"/>
                <w:szCs w:val="16"/>
                <w:lang w:val="pl-PL"/>
              </w:rPr>
              <w:t>F1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92061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sz w:val="16"/>
                <w:szCs w:val="16"/>
                <w:lang w:val="pl-PL"/>
              </w:rPr>
              <w:t>F3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FE1A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sz w:val="16"/>
                <w:szCs w:val="16"/>
                <w:lang w:val="pl-PL"/>
              </w:rPr>
              <w:t>P3</w:t>
            </w:r>
          </w:p>
        </w:tc>
      </w:tr>
      <w:tr w:rsidR="00541F8A" w:rsidRPr="00541F8A" w14:paraId="5265ACDB" w14:textId="77777777" w:rsidTr="00541F8A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73EBF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EED1D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F4341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019A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2F43E6B" w14:textId="77777777" w:rsidTr="00541F8A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53171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66746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8C374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ABC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D52501D" w14:textId="77777777" w:rsidTr="00541F8A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B5BE6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D1644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014DA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4F7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D09496E" w14:textId="77777777" w:rsidTr="00541F8A">
        <w:trPr>
          <w:trHeight w:val="227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86358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67F5A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478A2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B60B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8072EBA" w14:textId="77777777" w:rsidTr="00541F8A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2E6B7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69C79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1A757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879D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EDC3290" w14:textId="77777777" w:rsidTr="00541F8A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9EEA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154EE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80A9D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7B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4BF7AE5B" w14:textId="77777777" w:rsidTr="00541F8A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CBF43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925E6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3C994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A01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43632033" w14:textId="77777777" w:rsidTr="00541F8A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B9CA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2C675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84DF8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FC7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07AD44E" w14:textId="77777777" w:rsidTr="00541F8A">
        <w:trPr>
          <w:trHeight w:val="23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27BB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1C1DA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AA7F0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6CE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24"/>
                <w:szCs w:val="24"/>
                <w:lang w:val="pl-PL"/>
              </w:rPr>
              <w:t>x</w:t>
            </w:r>
          </w:p>
        </w:tc>
      </w:tr>
    </w:tbl>
    <w:p w14:paraId="332F9944" w14:textId="77777777" w:rsidR="00541F8A" w:rsidRPr="00541F8A" w:rsidRDefault="00541F8A" w:rsidP="00541F8A">
      <w:pPr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lastRenderedPageBreak/>
        <w:t xml:space="preserve">9. Opis sposobu ustalania oceny końcowej </w:t>
      </w:r>
      <w:r w:rsidRPr="00541F8A">
        <w:rPr>
          <w:rFonts w:ascii="Cambria" w:eastAsia="Aptos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541F8A" w:rsidRPr="00541F8A" w14:paraId="6E9917C4" w14:textId="77777777" w:rsidTr="00541F8A">
        <w:trPr>
          <w:trHeight w:val="93"/>
        </w:trPr>
        <w:tc>
          <w:tcPr>
            <w:tcW w:w="9180" w:type="dxa"/>
          </w:tcPr>
          <w:p w14:paraId="441792F4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lang w:val="pl-PL"/>
              </w:rPr>
            </w:pPr>
            <w:bookmarkStart w:id="15" w:name="_Hlk123214472"/>
            <w:r w:rsidRPr="00541F8A">
              <w:rPr>
                <w:rFonts w:ascii="Cambria" w:eastAsia="Aptos" w:hAnsi="Cambria"/>
                <w:lang w:val="pl-PL"/>
              </w:rPr>
              <w:t>Ocena końcowa wynika z procentowego podsumowania liczby uzyskanych punktów w ramach poszczególnych form oceny przedmiotu.</w:t>
            </w:r>
          </w:p>
          <w:p w14:paraId="576D7EE5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1EA9F262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78C44F3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1E212630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78C2D47A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655E52BD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bookmarkEnd w:id="15"/>
    <w:p w14:paraId="0231A4C1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41F8A" w:rsidRPr="00541F8A" w14:paraId="639EE5DF" w14:textId="77777777" w:rsidTr="00541F8A">
        <w:trPr>
          <w:trHeight w:val="540"/>
        </w:trPr>
        <w:tc>
          <w:tcPr>
            <w:tcW w:w="9142" w:type="dxa"/>
          </w:tcPr>
          <w:p w14:paraId="458A3EFA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61E57FD1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541F8A" w:rsidRPr="00541F8A" w14:paraId="150E83D4" w14:textId="77777777" w:rsidTr="00541F8A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54CA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  <w:r w:rsidRPr="00541F8A">
              <w:rPr>
                <w:rFonts w:ascii="Cambria" w:eastAsia="Calibri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B0A8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541F8A">
              <w:rPr>
                <w:rFonts w:ascii="Cambria" w:eastAsia="Calibri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0745F511" w14:textId="77777777" w:rsidTr="00541F8A">
        <w:trPr>
          <w:trHeight w:val="291"/>
        </w:trPr>
        <w:tc>
          <w:tcPr>
            <w:tcW w:w="5920" w:type="dxa"/>
            <w:vMerge/>
            <w:vAlign w:val="center"/>
          </w:tcPr>
          <w:p w14:paraId="68E41FC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2A2EA6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541F8A">
              <w:rPr>
                <w:rFonts w:ascii="Cambria" w:eastAsia="Calibri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F067F1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541F8A">
              <w:rPr>
                <w:rFonts w:ascii="Cambria" w:eastAsia="Calibri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0AE9E83D" w14:textId="77777777" w:rsidTr="00541F8A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1D735A4" w14:textId="77777777" w:rsidR="00541F8A" w:rsidRPr="00541F8A" w:rsidRDefault="00541F8A" w:rsidP="00541F8A">
            <w:pPr>
              <w:spacing w:before="20" w:after="20"/>
              <w:rPr>
                <w:rFonts w:ascii="Cambria" w:eastAsia="Calibri" w:hAnsi="Cambria"/>
                <w:bCs/>
                <w:iCs/>
                <w:lang w:val="pl-PL"/>
              </w:rPr>
            </w:pPr>
            <w:r w:rsidRPr="00541F8A">
              <w:rPr>
                <w:rFonts w:ascii="Cambria" w:eastAsia="Calibri" w:hAnsi="Cambria"/>
                <w:bCs/>
                <w:iCs/>
                <w:lang w:val="pl-PL"/>
              </w:rPr>
              <w:t>Zajęcia realizowane z udziałem nauczyciela akademickiego</w:t>
            </w:r>
          </w:p>
          <w:p w14:paraId="58318B59" w14:textId="77777777" w:rsidR="00541F8A" w:rsidRPr="00541F8A" w:rsidRDefault="00541F8A" w:rsidP="00541F8A">
            <w:pPr>
              <w:spacing w:before="20" w:after="20"/>
              <w:rPr>
                <w:rFonts w:ascii="Cambria" w:eastAsia="Calibri" w:hAnsi="Cambria"/>
                <w:bCs/>
                <w:iCs/>
                <w:lang w:val="pl-PL"/>
              </w:rPr>
            </w:pPr>
            <w:r w:rsidRPr="00541F8A">
              <w:rPr>
                <w:rFonts w:ascii="Cambria" w:eastAsia="Calibri" w:hAnsi="Cambria"/>
                <w:bCs/>
                <w:iCs/>
                <w:lang w:val="pl-PL"/>
              </w:rPr>
              <w:t>lub innych osób prowadzących zajęcia (zgodnie z planem</w:t>
            </w:r>
          </w:p>
          <w:p w14:paraId="7FBBCD10" w14:textId="77777777" w:rsidR="00541F8A" w:rsidRPr="00541F8A" w:rsidRDefault="00541F8A" w:rsidP="00541F8A">
            <w:pPr>
              <w:spacing w:before="20" w:after="20"/>
              <w:rPr>
                <w:rFonts w:ascii="Cambria" w:eastAsia="Calibri" w:hAnsi="Cambria"/>
                <w:bCs/>
                <w:iCs/>
                <w:lang w:val="pl-PL"/>
              </w:rPr>
            </w:pPr>
            <w:r w:rsidRPr="00541F8A">
              <w:rPr>
                <w:rFonts w:ascii="Cambria" w:eastAsia="Calibri" w:hAnsi="Cambria"/>
                <w:bCs/>
                <w:iCs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E90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541F8A">
              <w:rPr>
                <w:rFonts w:ascii="Cambria" w:eastAsia="Calibri" w:hAnsi="Cambria"/>
                <w:b/>
                <w:i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9CD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541F8A">
              <w:rPr>
                <w:rFonts w:ascii="Cambria" w:eastAsia="Calibri" w:hAnsi="Cambria"/>
                <w:b/>
                <w:iCs/>
                <w:lang w:val="pl-PL"/>
              </w:rPr>
              <w:t>18</w:t>
            </w:r>
          </w:p>
        </w:tc>
      </w:tr>
      <w:tr w:rsidR="00541F8A" w:rsidRPr="00541F8A" w14:paraId="0958089E" w14:textId="77777777" w:rsidTr="00541F8A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7F1BB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iCs/>
                <w:lang w:val="pl-PL"/>
              </w:rPr>
            </w:pPr>
            <w:r w:rsidRPr="00541F8A">
              <w:rPr>
                <w:rFonts w:ascii="Cambria" w:eastAsia="Calibri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5F4C5BC5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F388B" w14:textId="77777777" w:rsidR="00541F8A" w:rsidRPr="00541F8A" w:rsidRDefault="00541F8A" w:rsidP="00541F8A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przygotowanie do prezentacji biznesplanu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8E73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F89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541F8A" w:rsidRPr="00541F8A" w14:paraId="2195068C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8723" w14:textId="77777777" w:rsidR="00541F8A" w:rsidRPr="00541F8A" w:rsidRDefault="00541F8A" w:rsidP="00541F8A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wykonanie ćwiczeń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F2C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847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541F8A" w:rsidRPr="00541F8A" w14:paraId="44DD3C90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E95F" w14:textId="77777777" w:rsidR="00541F8A" w:rsidRPr="00541F8A" w:rsidRDefault="00541F8A" w:rsidP="00541F8A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przygotowanie do zajęć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DCA6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B036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</w:t>
            </w:r>
          </w:p>
        </w:tc>
      </w:tr>
      <w:tr w:rsidR="00541F8A" w:rsidRPr="00541F8A" w14:paraId="5FF05314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2D1C" w14:textId="77777777" w:rsidR="00541F8A" w:rsidRPr="00541F8A" w:rsidRDefault="00541F8A" w:rsidP="00541F8A">
            <w:pPr>
              <w:spacing w:before="20" w:after="20"/>
              <w:rPr>
                <w:rFonts w:ascii="Cambria" w:eastAsia="Calibri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4925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078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541F8A" w:rsidRPr="00541F8A" w14:paraId="10B6EE01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01756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libri" w:hAnsi="Cambria"/>
                <w:b/>
                <w:lang w:val="pl-PL"/>
              </w:rPr>
              <w:t>suma godzin:</w:t>
            </w:r>
          </w:p>
          <w:p w14:paraId="7B7BF563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CB2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libri" w:hAnsi="Cambria"/>
                <w:b/>
                <w:lang w:val="pl-PL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C730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libri" w:hAnsi="Cambria"/>
                <w:b/>
                <w:lang w:val="pl-PL"/>
              </w:rPr>
              <w:t>50</w:t>
            </w:r>
          </w:p>
        </w:tc>
      </w:tr>
      <w:tr w:rsidR="00541F8A" w:rsidRPr="00541F8A" w14:paraId="351925A4" w14:textId="77777777" w:rsidTr="00541F8A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50E3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libri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Calibri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Calibri" w:hAnsi="Cambria"/>
                <w:b/>
                <w:lang w:val="pl-PL"/>
              </w:rPr>
              <w:t>:</w:t>
            </w:r>
            <w:r w:rsidRPr="00541F8A">
              <w:rPr>
                <w:rFonts w:ascii="Cambria" w:eastAsia="Calibri" w:hAnsi="Cambria"/>
                <w:b/>
                <w:lang w:val="pl-PL"/>
              </w:rPr>
              <w:br/>
            </w:r>
            <w:r w:rsidRPr="00541F8A">
              <w:rPr>
                <w:rFonts w:ascii="Cambria" w:eastAsia="Calibri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FAF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libri" w:hAnsi="Cambria"/>
                <w:b/>
                <w:lang w:val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C22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libri" w:hAnsi="Cambria"/>
                <w:b/>
                <w:lang w:val="pl-PL"/>
              </w:rPr>
              <w:t>2</w:t>
            </w:r>
          </w:p>
        </w:tc>
      </w:tr>
    </w:tbl>
    <w:p w14:paraId="20C5C565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541F8A" w:rsidRPr="00541F8A" w14:paraId="6362F3CF" w14:textId="77777777" w:rsidTr="00541F8A">
        <w:tc>
          <w:tcPr>
            <w:tcW w:w="9180" w:type="dxa"/>
          </w:tcPr>
          <w:p w14:paraId="5E326BBC" w14:textId="77777777" w:rsidR="00541F8A" w:rsidRPr="00541F8A" w:rsidRDefault="00541F8A" w:rsidP="00541F8A">
            <w:pPr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libri" w:hAnsi="Cambria"/>
                <w:b/>
                <w:lang w:val="pl-PL"/>
              </w:rPr>
              <w:t>Literatura obowiązkowa:</w:t>
            </w:r>
          </w:p>
          <w:p w14:paraId="4F5C0667" w14:textId="77777777" w:rsidR="00541F8A" w:rsidRPr="00541F8A" w:rsidRDefault="00541F8A" w:rsidP="00541F8A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</w:pP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  <w:t xml:space="preserve">Lewoc A., Suchecka J., Twardowska K., Wnuk Z., Fitak A., Neścioruk-Maniciak M., Wujec M. 2023. </w:t>
            </w:r>
            <w:r w:rsidRPr="00541F8A">
              <w:rPr>
                <w:rFonts w:ascii="Cambria" w:eastAsia="Times New Roman" w:hAnsi="Cambria" w:cs="Cambria"/>
                <w:i/>
                <w:iCs/>
                <w:color w:val="000000"/>
                <w:kern w:val="0"/>
                <w:lang w:val="pl-PL" w:eastAsia="pl-PL"/>
                <w14:ligatures w14:val="none"/>
              </w:rPr>
              <w:t>Odnieś sukces na rynku tłumaczeń. Poradnik dla początkujących i zainteresowanych</w:t>
            </w: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  <w:t>. Warszawa: Textem.</w:t>
            </w:r>
          </w:p>
          <w:p w14:paraId="186E87F8" w14:textId="77777777" w:rsidR="00541F8A" w:rsidRPr="00541F8A" w:rsidRDefault="00541F8A" w:rsidP="00541F8A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</w:pP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  <w:t>Whyatt B., Nadstoga Z., Chmiel A., Korpal P., Kościuczuk T., Mazur I., Perdek M., Stachowiak K., Turski M., Tymczyńska M., Witczak O. 2016. Tłumacz – praktyczne aspekty zawodu. Poznań: Wydawnictwo Naukowe Uniwersytetu Adama Mickiewicza.</w:t>
            </w:r>
          </w:p>
        </w:tc>
      </w:tr>
      <w:tr w:rsidR="00541F8A" w:rsidRPr="00541F8A" w14:paraId="6FBD6BA3" w14:textId="77777777" w:rsidTr="00541F8A">
        <w:tc>
          <w:tcPr>
            <w:tcW w:w="9180" w:type="dxa"/>
          </w:tcPr>
          <w:p w14:paraId="6630274F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Calibri" w:hAnsi="Cambria"/>
                <w:b/>
                <w:lang w:val="pl-PL"/>
              </w:rPr>
            </w:pPr>
            <w:r w:rsidRPr="00541F8A">
              <w:rPr>
                <w:rFonts w:ascii="Cambria" w:eastAsia="Calibri" w:hAnsi="Cambria"/>
                <w:b/>
                <w:lang w:val="pl-PL"/>
              </w:rPr>
              <w:t>Literatura zalecana / fakultatywna:</w:t>
            </w:r>
          </w:p>
          <w:p w14:paraId="6060FD1B" w14:textId="77777777" w:rsidR="00541F8A" w:rsidRPr="00541F8A" w:rsidRDefault="00541F8A" w:rsidP="00541F8A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</w:pP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  <w:t xml:space="preserve">Edvinsson L., Malone M.S., Kapitał intelektualny, Warszawa 2001. </w:t>
            </w:r>
          </w:p>
          <w:p w14:paraId="03DAD4DF" w14:textId="77777777" w:rsidR="00541F8A" w:rsidRPr="00541F8A" w:rsidRDefault="00541F8A" w:rsidP="00541F8A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</w:pP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  <w:t xml:space="preserve">Kobyliński W., Podstawy współczesnego zarządzania, Warszawa 2005. </w:t>
            </w:r>
          </w:p>
          <w:p w14:paraId="7D251D3D" w14:textId="77777777" w:rsidR="00541F8A" w:rsidRPr="00541F8A" w:rsidRDefault="00541F8A" w:rsidP="00541F8A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</w:pP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  <w:t xml:space="preserve">Klimek S., Przedsiębiorczość kobiet w Polsce i jej wpływ na rozwój gospodarczy w kraju, Warszawa 2020. </w:t>
            </w:r>
          </w:p>
          <w:p w14:paraId="13DFB023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Drucker. P. F. Natchnienie i fart czyli innowacja i przedsiębiorczość, Warszawa 2004.</w:t>
            </w:r>
          </w:p>
          <w:p w14:paraId="0774F5AD" w14:textId="77777777" w:rsidR="00541F8A" w:rsidRPr="00541F8A" w:rsidRDefault="00541F8A" w:rsidP="00541F8A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</w:pP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  <w:t xml:space="preserve">Rachwał T. (red.), Kształtowanie kompetencji przedsiębiorczych: Obszary: Przedsiębiorczość jako kompetencja kluczowa, Kształtowanie kompetencji przedsiębiorczych w edukacji, Doświadczenia międzynarodowe w zakresie kształtowania kompetencji przedsiębiorczych, Warszawa 2019. </w:t>
            </w:r>
          </w:p>
          <w:p w14:paraId="2D01A1D9" w14:textId="77777777" w:rsidR="00541F8A" w:rsidRPr="00541F8A" w:rsidRDefault="00541F8A" w:rsidP="00541F8A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</w:pP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en-US" w:eastAsia="pl-PL"/>
                <w14:ligatures w14:val="none"/>
              </w:rPr>
              <w:t xml:space="preserve">Makieła Z. J., Stuss. M. M., (red.) </w:t>
            </w: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  <w:t xml:space="preserve">Przedsiębiorczość i zarządzanie innowacjami: wiedza, technologia, konkurencja, przedsiębiorstwo , Warszawa 2018. </w:t>
            </w:r>
          </w:p>
          <w:p w14:paraId="32AADDEC" w14:textId="77777777" w:rsidR="00541F8A" w:rsidRPr="00541F8A" w:rsidRDefault="00541F8A" w:rsidP="00541F8A">
            <w:pPr>
              <w:autoSpaceDE w:val="0"/>
              <w:autoSpaceDN w:val="0"/>
              <w:adjustRightInd w:val="0"/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</w:pPr>
            <w:r w:rsidRPr="00541F8A">
              <w:rPr>
                <w:rFonts w:ascii="Cambria" w:eastAsia="Times New Roman" w:hAnsi="Cambria" w:cs="Cambria"/>
                <w:color w:val="000000"/>
                <w:kern w:val="0"/>
                <w:lang w:val="pl-PL" w:eastAsia="pl-PL"/>
                <w14:ligatures w14:val="none"/>
              </w:rPr>
              <w:t xml:space="preserve">Kuciński K. (red.) Przedsiębiorczość a rozwój regionalny w Polsce, Warszawa 2010. </w:t>
            </w:r>
          </w:p>
          <w:p w14:paraId="60106346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highlight w:val="yellow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Gudkova S., Rozwój małych przedsiębiorstw: wiedza, sieci osobistych powiązań, proces uczenia się, Warszawa 2008.</w:t>
            </w:r>
          </w:p>
        </w:tc>
      </w:tr>
    </w:tbl>
    <w:p w14:paraId="50D74C0B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541F8A" w:rsidRPr="00541F8A" w14:paraId="6A55949B" w14:textId="77777777" w:rsidTr="00541F8A">
        <w:tc>
          <w:tcPr>
            <w:tcW w:w="3846" w:type="dxa"/>
          </w:tcPr>
          <w:p w14:paraId="6E8D175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35C53A2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dr Paweł </w:t>
            </w:r>
            <w:r w:rsidRPr="00541F8A">
              <w:rPr>
                <w:rFonts w:ascii="Cambria" w:eastAsia="Calibri" w:hAnsi="Cambria"/>
                <w:lang w:val="pl-PL"/>
              </w:rPr>
              <w:t>Staszak, dr Urszula Paradowska</w:t>
            </w:r>
          </w:p>
        </w:tc>
      </w:tr>
      <w:tr w:rsidR="00541F8A" w:rsidRPr="00541F8A" w14:paraId="2684D438" w14:textId="77777777" w:rsidTr="00541F8A">
        <w:tc>
          <w:tcPr>
            <w:tcW w:w="3846" w:type="dxa"/>
          </w:tcPr>
          <w:p w14:paraId="7032EA5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6C557C0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10.06.2026</w:t>
            </w:r>
          </w:p>
        </w:tc>
      </w:tr>
      <w:tr w:rsidR="00541F8A" w:rsidRPr="00541F8A" w14:paraId="4DA2348B" w14:textId="77777777" w:rsidTr="00541F8A">
        <w:tc>
          <w:tcPr>
            <w:tcW w:w="3846" w:type="dxa"/>
          </w:tcPr>
          <w:p w14:paraId="50CE258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0F83C82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pstaszak@ajp.edu.pl, uparadowska@ajp.edu.pl</w:t>
            </w:r>
          </w:p>
        </w:tc>
      </w:tr>
      <w:tr w:rsidR="00541F8A" w:rsidRPr="00541F8A" w14:paraId="0743E843" w14:textId="77777777" w:rsidTr="00541F8A">
        <w:tc>
          <w:tcPr>
            <w:tcW w:w="3846" w:type="dxa"/>
            <w:tcBorders>
              <w:bottom w:val="single" w:sz="4" w:space="0" w:color="000000"/>
            </w:tcBorders>
          </w:tcPr>
          <w:p w14:paraId="62C6910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5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76B7E11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5331F3D5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</w:p>
    <w:p w14:paraId="3E6413A3" w14:textId="77777777" w:rsidR="00541F8A" w:rsidRPr="00541F8A" w:rsidRDefault="00541F8A" w:rsidP="00541F8A">
      <w:pPr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825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082"/>
      </w:tblGrid>
      <w:tr w:rsidR="00541F8A" w:rsidRPr="00541F8A" w14:paraId="442019F2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20522537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5E3241E3" wp14:editId="4916953B">
                  <wp:extent cx="1066800" cy="1066800"/>
                  <wp:effectExtent l="0" t="0" r="0" b="0"/>
                  <wp:docPr id="1360435348" name="Obraz 1360435348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016065" name="Obraz 913016065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A6A7006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30583CC5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08AA91A2" w14:textId="77777777" w:rsidTr="00541F8A">
        <w:trPr>
          <w:trHeight w:val="275"/>
        </w:trPr>
        <w:tc>
          <w:tcPr>
            <w:tcW w:w="1968" w:type="dxa"/>
            <w:vMerge/>
          </w:tcPr>
          <w:p w14:paraId="1E904497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FA4090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72FA5562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74194A57" w14:textId="77777777" w:rsidTr="00541F8A">
        <w:trPr>
          <w:trHeight w:val="139"/>
        </w:trPr>
        <w:tc>
          <w:tcPr>
            <w:tcW w:w="1968" w:type="dxa"/>
            <w:vMerge/>
          </w:tcPr>
          <w:p w14:paraId="12A19F3D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D66A127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454145A3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257F497E" w14:textId="77777777" w:rsidTr="00541F8A">
        <w:trPr>
          <w:trHeight w:val="139"/>
        </w:trPr>
        <w:tc>
          <w:tcPr>
            <w:tcW w:w="1968" w:type="dxa"/>
            <w:vMerge/>
          </w:tcPr>
          <w:p w14:paraId="0945DA6E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7D953F3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47766EA3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33D17062" w14:textId="77777777" w:rsidTr="00541F8A">
        <w:trPr>
          <w:trHeight w:val="139"/>
        </w:trPr>
        <w:tc>
          <w:tcPr>
            <w:tcW w:w="1968" w:type="dxa"/>
            <w:vMerge/>
          </w:tcPr>
          <w:p w14:paraId="1F333E4B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0BE97CB8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082" w:type="dxa"/>
            <w:vAlign w:val="center"/>
          </w:tcPr>
          <w:p w14:paraId="17625E89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2261A2CB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4D12570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082" w:type="dxa"/>
            <w:tcBorders>
              <w:bottom w:val="single" w:sz="4" w:space="0" w:color="000000" w:themeColor="text1"/>
            </w:tcBorders>
            <w:vAlign w:val="center"/>
          </w:tcPr>
          <w:p w14:paraId="6695F840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22/22</w:t>
            </w:r>
          </w:p>
        </w:tc>
      </w:tr>
    </w:tbl>
    <w:p w14:paraId="16AEFCAC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52200B6E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961"/>
      </w:tblGrid>
      <w:tr w:rsidR="00541F8A" w:rsidRPr="00541F8A" w14:paraId="57FA6835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3263569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4961" w:type="dxa"/>
            <w:vAlign w:val="center"/>
          </w:tcPr>
          <w:p w14:paraId="27FE0B0B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Wystąpienia publiczne</w:t>
            </w:r>
          </w:p>
        </w:tc>
      </w:tr>
      <w:tr w:rsidR="00541F8A" w:rsidRPr="00541F8A" w14:paraId="6F84488B" w14:textId="77777777" w:rsidTr="00541F8A">
        <w:tc>
          <w:tcPr>
            <w:tcW w:w="4219" w:type="dxa"/>
            <w:vAlign w:val="center"/>
          </w:tcPr>
          <w:p w14:paraId="3C7C907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4961" w:type="dxa"/>
            <w:vAlign w:val="center"/>
          </w:tcPr>
          <w:p w14:paraId="11BF35E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2</w:t>
            </w:r>
          </w:p>
        </w:tc>
      </w:tr>
      <w:tr w:rsidR="00541F8A" w:rsidRPr="00541F8A" w14:paraId="050D7C5F" w14:textId="77777777" w:rsidTr="00541F8A">
        <w:tc>
          <w:tcPr>
            <w:tcW w:w="4219" w:type="dxa"/>
            <w:vAlign w:val="center"/>
          </w:tcPr>
          <w:p w14:paraId="40DFE3F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4961" w:type="dxa"/>
            <w:vAlign w:val="center"/>
          </w:tcPr>
          <w:p w14:paraId="68399B7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51C4F31D" w14:textId="77777777" w:rsidTr="00541F8A">
        <w:tc>
          <w:tcPr>
            <w:tcW w:w="4219" w:type="dxa"/>
            <w:vAlign w:val="center"/>
          </w:tcPr>
          <w:p w14:paraId="71690A1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4961" w:type="dxa"/>
            <w:vAlign w:val="center"/>
          </w:tcPr>
          <w:p w14:paraId="65B4524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2942CD0C" w14:textId="77777777" w:rsidTr="00541F8A">
        <w:tc>
          <w:tcPr>
            <w:tcW w:w="4219" w:type="dxa"/>
            <w:vAlign w:val="center"/>
          </w:tcPr>
          <w:p w14:paraId="0BAF756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4961" w:type="dxa"/>
            <w:vAlign w:val="center"/>
          </w:tcPr>
          <w:p w14:paraId="6537D06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6E05F8D7" w14:textId="77777777" w:rsidTr="00541F8A">
        <w:tc>
          <w:tcPr>
            <w:tcW w:w="4219" w:type="dxa"/>
            <w:vAlign w:val="center"/>
          </w:tcPr>
          <w:p w14:paraId="02C0FFB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4961" w:type="dxa"/>
            <w:vAlign w:val="center"/>
          </w:tcPr>
          <w:p w14:paraId="411F6F8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541F8A" w:rsidRPr="00541F8A" w14:paraId="60FC3ACD" w14:textId="77777777" w:rsidTr="00541F8A">
        <w:tc>
          <w:tcPr>
            <w:tcW w:w="4219" w:type="dxa"/>
            <w:vAlign w:val="center"/>
          </w:tcPr>
          <w:p w14:paraId="7628316F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4961" w:type="dxa"/>
            <w:vAlign w:val="center"/>
          </w:tcPr>
          <w:p w14:paraId="7EFD6DB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5B6762E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iCs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iCs/>
                <w:lang w:val="pl-PL"/>
              </w:rPr>
              <w:t>prowadzący:</w:t>
            </w:r>
          </w:p>
          <w:p w14:paraId="73FA3626" w14:textId="2414572E" w:rsidR="00541F8A" w:rsidRPr="00541F8A" w:rsidRDefault="00B629E1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>
              <w:rPr>
                <w:rFonts w:ascii="Cambria" w:eastAsia="Cambria" w:hAnsi="Cambria" w:cs="Cambria"/>
                <w:b/>
                <w:iCs/>
                <w:lang w:val="pl-PL"/>
              </w:rPr>
              <w:t>mgr Sławomir Szenwald</w:t>
            </w:r>
          </w:p>
        </w:tc>
      </w:tr>
    </w:tbl>
    <w:p w14:paraId="4768B2FF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918"/>
        <w:gridCol w:w="1993"/>
        <w:gridCol w:w="1842"/>
      </w:tblGrid>
      <w:tr w:rsidR="00541F8A" w:rsidRPr="00541F8A" w14:paraId="03FF3256" w14:textId="77777777" w:rsidTr="00541F8A">
        <w:tc>
          <w:tcPr>
            <w:tcW w:w="2427" w:type="dxa"/>
            <w:vAlign w:val="center"/>
          </w:tcPr>
          <w:p w14:paraId="16A7C964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18" w:type="dxa"/>
            <w:vAlign w:val="center"/>
          </w:tcPr>
          <w:p w14:paraId="3DE5B24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2FF458E8" w14:textId="77777777" w:rsidR="00541F8A" w:rsidRPr="00541F8A" w:rsidRDefault="00541F8A" w:rsidP="00541F8A">
            <w:pPr>
              <w:spacing w:before="60" w:after="60"/>
              <w:ind w:left="-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1993" w:type="dxa"/>
            <w:vAlign w:val="center"/>
          </w:tcPr>
          <w:p w14:paraId="4C03885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842" w:type="dxa"/>
            <w:vAlign w:val="center"/>
          </w:tcPr>
          <w:p w14:paraId="3E920CB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33112EFD" w14:textId="77777777" w:rsidTr="00541F8A">
        <w:tc>
          <w:tcPr>
            <w:tcW w:w="2427" w:type="dxa"/>
          </w:tcPr>
          <w:p w14:paraId="703ABCE5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18" w:type="dxa"/>
            <w:vAlign w:val="center"/>
          </w:tcPr>
          <w:p w14:paraId="186D8B1D" w14:textId="77777777" w:rsidR="00541F8A" w:rsidRPr="00541F8A" w:rsidRDefault="00541F8A" w:rsidP="00541F8A">
            <w:pPr>
              <w:spacing w:before="60" w:after="60"/>
              <w:ind w:left="-9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15/9</w:t>
            </w:r>
          </w:p>
        </w:tc>
        <w:tc>
          <w:tcPr>
            <w:tcW w:w="1993" w:type="dxa"/>
            <w:vAlign w:val="center"/>
          </w:tcPr>
          <w:p w14:paraId="3D7E9CFF" w14:textId="77777777" w:rsidR="00541F8A" w:rsidRPr="00541F8A" w:rsidRDefault="00541F8A" w:rsidP="00541F8A">
            <w:pPr>
              <w:spacing w:before="60" w:after="60"/>
              <w:ind w:left="-47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I/2</w:t>
            </w:r>
          </w:p>
        </w:tc>
        <w:tc>
          <w:tcPr>
            <w:tcW w:w="1842" w:type="dxa"/>
            <w:vAlign w:val="center"/>
          </w:tcPr>
          <w:p w14:paraId="3D59A4B9" w14:textId="77777777" w:rsidR="00541F8A" w:rsidRPr="00541F8A" w:rsidRDefault="00541F8A" w:rsidP="00541F8A">
            <w:pPr>
              <w:spacing w:before="60" w:after="60"/>
              <w:ind w:left="-1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2</w:t>
            </w:r>
          </w:p>
        </w:tc>
      </w:tr>
    </w:tbl>
    <w:p w14:paraId="35447B53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9180"/>
      </w:tblGrid>
      <w:tr w:rsidR="00541F8A" w:rsidRPr="00541F8A" w14:paraId="58819454" w14:textId="77777777" w:rsidTr="00541F8A">
        <w:tc>
          <w:tcPr>
            <w:tcW w:w="9180" w:type="dxa"/>
          </w:tcPr>
          <w:p w14:paraId="1F3BE9B5" w14:textId="77777777" w:rsidR="00541F8A" w:rsidRPr="00541F8A" w:rsidRDefault="00541F8A" w:rsidP="00541F8A">
            <w:pPr>
              <w:spacing w:before="120" w:after="120" w:line="276" w:lineRule="auto"/>
              <w:rPr>
                <w:rFonts w:ascii="Cambria" w:hAnsi="Cambria"/>
                <w:b/>
                <w:bCs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Brak</w:t>
            </w:r>
          </w:p>
        </w:tc>
      </w:tr>
    </w:tbl>
    <w:p w14:paraId="7E24309B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lang w:val="pl-PL"/>
        </w:rPr>
        <w:t>4. Cele kształcenia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F8A" w:rsidRPr="00541F8A" w14:paraId="48342FEE" w14:textId="77777777" w:rsidTr="00541F8A">
        <w:tc>
          <w:tcPr>
            <w:tcW w:w="9212" w:type="dxa"/>
          </w:tcPr>
          <w:p w14:paraId="4D699F32" w14:textId="77777777" w:rsidR="00541F8A" w:rsidRPr="00541F8A" w:rsidRDefault="00541F8A" w:rsidP="00541F8A">
            <w:pPr>
              <w:tabs>
                <w:tab w:val="left" w:pos="907"/>
              </w:tabs>
              <w:spacing w:before="60" w:after="60" w:line="276" w:lineRule="auto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C1 - Zapoznanie studentów z zasadami przygotowania i wygłaszania przemówień w j. polskim i niemieckim, uwzględniając aspekty językowe i pozajęzykowe.</w:t>
            </w:r>
          </w:p>
          <w:p w14:paraId="680D28CA" w14:textId="77777777" w:rsidR="00541F8A" w:rsidRPr="00541F8A" w:rsidRDefault="00541F8A" w:rsidP="00541F8A">
            <w:pPr>
              <w:spacing w:before="60" w:after="60" w:line="276" w:lineRule="auto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C2 - Rozwijanie umiejętności swobodnego przemawiania i pokonywania lęku przed wystąpieniami publicznymi.</w:t>
            </w:r>
          </w:p>
          <w:p w14:paraId="5BE2AF3D" w14:textId="77777777" w:rsidR="00541F8A" w:rsidRPr="00541F8A" w:rsidRDefault="00541F8A" w:rsidP="00541F8A">
            <w:pPr>
              <w:spacing w:before="60" w:after="60" w:line="276" w:lineRule="auto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C3 - Praktyczne wykorzystanie wiedzy teoretycznej w wygłaszaniu wystąpień publicznych.</w:t>
            </w:r>
          </w:p>
          <w:p w14:paraId="2269998B" w14:textId="77777777" w:rsidR="00541F8A" w:rsidRPr="00541F8A" w:rsidRDefault="00541F8A" w:rsidP="00541F8A">
            <w:pPr>
              <w:spacing w:before="120" w:after="120" w:line="276" w:lineRule="auto"/>
              <w:rPr>
                <w:rFonts w:ascii="Cambria" w:hAnsi="Cambria"/>
                <w:b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C4 – Przygotowanie studentów do świadomego i odpowiedzialnego pełnienia roli tłumacza ustnego, obejmującego także kontrolę nad mową ciała, głosem, stresem oraz profesjonalnym wizerunkiem.</w:t>
            </w:r>
          </w:p>
        </w:tc>
      </w:tr>
    </w:tbl>
    <w:p w14:paraId="151F8D6A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7680C7B6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953"/>
        <w:gridCol w:w="1701"/>
      </w:tblGrid>
      <w:tr w:rsidR="00541F8A" w:rsidRPr="00541F8A" w14:paraId="1B997D88" w14:textId="77777777" w:rsidTr="00541F8A">
        <w:tc>
          <w:tcPr>
            <w:tcW w:w="1526" w:type="dxa"/>
            <w:vAlign w:val="center"/>
          </w:tcPr>
          <w:p w14:paraId="457A97C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953" w:type="dxa"/>
            <w:vAlign w:val="center"/>
          </w:tcPr>
          <w:p w14:paraId="0B1CFD6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7232A2B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2346E71D" w14:textId="77777777" w:rsidTr="00541F8A">
        <w:tc>
          <w:tcPr>
            <w:tcW w:w="9180" w:type="dxa"/>
            <w:gridSpan w:val="3"/>
          </w:tcPr>
          <w:p w14:paraId="6A719AA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lastRenderedPageBreak/>
              <w:t>WIEDZA: absolwent zna i rozumie</w:t>
            </w:r>
          </w:p>
        </w:tc>
      </w:tr>
      <w:tr w:rsidR="00541F8A" w:rsidRPr="00541F8A" w14:paraId="4BDFD34E" w14:textId="77777777" w:rsidTr="00541F8A">
        <w:tc>
          <w:tcPr>
            <w:tcW w:w="1526" w:type="dxa"/>
            <w:vAlign w:val="center"/>
          </w:tcPr>
          <w:p w14:paraId="721D135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5953" w:type="dxa"/>
          </w:tcPr>
          <w:p w14:paraId="607B8EE0" w14:textId="77777777" w:rsidR="00541F8A" w:rsidRPr="00541F8A" w:rsidRDefault="00541F8A" w:rsidP="00541F8A">
            <w:pPr>
              <w:tabs>
                <w:tab w:val="left" w:pos="1787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 pogłębionym stopniu </w:t>
            </w:r>
            <w:r w:rsidRPr="00541F8A">
              <w:rPr>
                <w:rFonts w:ascii="Cambria" w:eastAsia="Cambria" w:hAnsi="Cambria" w:cs="Cambria"/>
                <w:lang w:val="pl-PL"/>
              </w:rPr>
              <w:t>zasady przygotowywania i prowadzenia wystąpień publicznych w j. polskim i niemieckim</w:t>
            </w:r>
          </w:p>
        </w:tc>
        <w:tc>
          <w:tcPr>
            <w:tcW w:w="1701" w:type="dxa"/>
          </w:tcPr>
          <w:p w14:paraId="7F250FE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 K_W01</w:t>
            </w:r>
          </w:p>
        </w:tc>
      </w:tr>
      <w:tr w:rsidR="00541F8A" w:rsidRPr="00541F8A" w14:paraId="55A16128" w14:textId="77777777" w:rsidTr="00541F8A">
        <w:tc>
          <w:tcPr>
            <w:tcW w:w="9180" w:type="dxa"/>
            <w:gridSpan w:val="3"/>
            <w:vAlign w:val="center"/>
          </w:tcPr>
          <w:p w14:paraId="64BA2EC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4FC24091" w14:textId="77777777" w:rsidTr="00541F8A">
        <w:tc>
          <w:tcPr>
            <w:tcW w:w="1526" w:type="dxa"/>
            <w:vAlign w:val="center"/>
          </w:tcPr>
          <w:p w14:paraId="2B1925B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5953" w:type="dxa"/>
          </w:tcPr>
          <w:p w14:paraId="7EC852FD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dobierać oraz stosować właściwe metody i narzędzia w tym zaawansowane techniki informacyjno-komunikacyjne do </w:t>
            </w:r>
            <w:r w:rsidRPr="00541F8A">
              <w:rPr>
                <w:rFonts w:ascii="Cambria" w:eastAsia="Cambria" w:hAnsi="Cambria" w:cs="Cambria"/>
                <w:lang w:val="pl-PL"/>
              </w:rPr>
              <w:t>przygotowywania i wygłaszania wystąpień publicznych w j. polskim i niemieckim</w:t>
            </w:r>
          </w:p>
        </w:tc>
        <w:tc>
          <w:tcPr>
            <w:tcW w:w="1701" w:type="dxa"/>
          </w:tcPr>
          <w:p w14:paraId="6624A3A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K_U03</w:t>
            </w:r>
          </w:p>
          <w:p w14:paraId="26A62AB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</w:p>
        </w:tc>
      </w:tr>
      <w:tr w:rsidR="00541F8A" w:rsidRPr="00541F8A" w14:paraId="29625001" w14:textId="77777777" w:rsidTr="00541F8A">
        <w:tc>
          <w:tcPr>
            <w:tcW w:w="1526" w:type="dxa"/>
            <w:vAlign w:val="center"/>
          </w:tcPr>
          <w:p w14:paraId="6A33E57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5953" w:type="dxa"/>
          </w:tcPr>
          <w:p w14:paraId="63F64065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komunikować się na tematy specjalistyczne ze zróżnicowanymi kręgami odbiorców, wygłaszając wystąpienie publiczne</w:t>
            </w:r>
          </w:p>
        </w:tc>
        <w:tc>
          <w:tcPr>
            <w:tcW w:w="1701" w:type="dxa"/>
          </w:tcPr>
          <w:p w14:paraId="791157C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K_U07</w:t>
            </w:r>
          </w:p>
        </w:tc>
      </w:tr>
      <w:tr w:rsidR="00541F8A" w:rsidRPr="00541F8A" w14:paraId="3F34A143" w14:textId="77777777" w:rsidTr="00541F8A">
        <w:tc>
          <w:tcPr>
            <w:tcW w:w="1526" w:type="dxa"/>
            <w:vAlign w:val="center"/>
          </w:tcPr>
          <w:p w14:paraId="3BA40C0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5953" w:type="dxa"/>
          </w:tcPr>
          <w:p w14:paraId="1F6D73CF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posługiwać się w mowie językiem niemieckim na poziomie C1+ ESOKJ, dostosowując przekaz do nieprzewidywalnych warunków podczas wystąpienia i panelu dyskusyjnego</w:t>
            </w:r>
          </w:p>
        </w:tc>
        <w:tc>
          <w:tcPr>
            <w:tcW w:w="1701" w:type="dxa"/>
          </w:tcPr>
          <w:p w14:paraId="45007FD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K_U09</w:t>
            </w:r>
          </w:p>
        </w:tc>
      </w:tr>
      <w:tr w:rsidR="00541F8A" w:rsidRPr="00541F8A" w14:paraId="711E8262" w14:textId="77777777" w:rsidTr="00541F8A">
        <w:tc>
          <w:tcPr>
            <w:tcW w:w="9180" w:type="dxa"/>
            <w:gridSpan w:val="3"/>
            <w:vAlign w:val="center"/>
          </w:tcPr>
          <w:p w14:paraId="611B587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3A46CD56" w14:textId="77777777" w:rsidTr="00541F8A">
        <w:tc>
          <w:tcPr>
            <w:tcW w:w="1526" w:type="dxa"/>
            <w:vAlign w:val="center"/>
          </w:tcPr>
          <w:p w14:paraId="3A7CD4A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5953" w:type="dxa"/>
            <w:vAlign w:val="center"/>
          </w:tcPr>
          <w:p w14:paraId="61F7BA0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krytycznej oceny swoich umiejętności w zakresie wystąpień publicznych oraz wiedzy  niezbędnej do skutecznego przemawiania na tematy specjalistyczne</w:t>
            </w:r>
          </w:p>
        </w:tc>
        <w:tc>
          <w:tcPr>
            <w:tcW w:w="1701" w:type="dxa"/>
          </w:tcPr>
          <w:p w14:paraId="77A9705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K_K01</w:t>
            </w:r>
          </w:p>
        </w:tc>
      </w:tr>
      <w:tr w:rsidR="00541F8A" w:rsidRPr="00541F8A" w14:paraId="66728158" w14:textId="77777777" w:rsidTr="00541F8A">
        <w:tc>
          <w:tcPr>
            <w:tcW w:w="1526" w:type="dxa"/>
            <w:vAlign w:val="center"/>
          </w:tcPr>
          <w:p w14:paraId="4940241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5953" w:type="dxa"/>
          </w:tcPr>
          <w:p w14:paraId="3CB5B457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odpowiedzialnego pełnienia roli tłumacza ustnego</w:t>
            </w:r>
          </w:p>
        </w:tc>
        <w:tc>
          <w:tcPr>
            <w:tcW w:w="1701" w:type="dxa"/>
          </w:tcPr>
          <w:p w14:paraId="21D43E9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  <w:tr w:rsidR="00541F8A" w:rsidRPr="00541F8A" w14:paraId="35B2FA96" w14:textId="77777777" w:rsidTr="00541F8A">
        <w:tc>
          <w:tcPr>
            <w:tcW w:w="1526" w:type="dxa"/>
            <w:vAlign w:val="center"/>
          </w:tcPr>
          <w:p w14:paraId="51D9004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5953" w:type="dxa"/>
            <w:vAlign w:val="center"/>
          </w:tcPr>
          <w:p w14:paraId="0CECB8E7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przestrzegania i rozwijania zasad etyki zawodowej oraz działania na rzecz przestrzegania tych zasad w sytuacjach, gdzie występuje jako tłumacz ustny</w:t>
            </w:r>
          </w:p>
        </w:tc>
        <w:tc>
          <w:tcPr>
            <w:tcW w:w="1701" w:type="dxa"/>
          </w:tcPr>
          <w:p w14:paraId="707E3B3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K_K07</w:t>
            </w:r>
          </w:p>
        </w:tc>
      </w:tr>
    </w:tbl>
    <w:p w14:paraId="2E441027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402"/>
        <w:gridCol w:w="1559"/>
        <w:gridCol w:w="1559"/>
      </w:tblGrid>
      <w:tr w:rsidR="00541F8A" w:rsidRPr="00541F8A" w14:paraId="148AC7DF" w14:textId="77777777" w:rsidTr="00541F8A">
        <w:trPr>
          <w:trHeight w:val="340"/>
        </w:trPr>
        <w:tc>
          <w:tcPr>
            <w:tcW w:w="660" w:type="dxa"/>
            <w:vMerge w:val="restart"/>
            <w:vAlign w:val="center"/>
          </w:tcPr>
          <w:p w14:paraId="042C82D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402" w:type="dxa"/>
            <w:vMerge w:val="restart"/>
            <w:vAlign w:val="center"/>
          </w:tcPr>
          <w:p w14:paraId="3AA3F6F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3118" w:type="dxa"/>
            <w:gridSpan w:val="2"/>
            <w:vAlign w:val="center"/>
          </w:tcPr>
          <w:p w14:paraId="3F46A73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186A1776" w14:textId="77777777" w:rsidTr="00541F8A">
        <w:trPr>
          <w:trHeight w:val="196"/>
        </w:trPr>
        <w:tc>
          <w:tcPr>
            <w:tcW w:w="660" w:type="dxa"/>
            <w:vMerge/>
          </w:tcPr>
          <w:p w14:paraId="2B22816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402" w:type="dxa"/>
            <w:vMerge/>
          </w:tcPr>
          <w:p w14:paraId="65CAA8D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559" w:type="dxa"/>
          </w:tcPr>
          <w:p w14:paraId="2ABB9C2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559" w:type="dxa"/>
          </w:tcPr>
          <w:p w14:paraId="7A61E3B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63D2891A" w14:textId="77777777" w:rsidTr="00541F8A">
        <w:trPr>
          <w:trHeight w:val="225"/>
        </w:trPr>
        <w:tc>
          <w:tcPr>
            <w:tcW w:w="660" w:type="dxa"/>
          </w:tcPr>
          <w:p w14:paraId="3912C90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402" w:type="dxa"/>
            <w:vAlign w:val="center"/>
          </w:tcPr>
          <w:p w14:paraId="20B7167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  <w:lang w:val="pl-PL"/>
              </w:rPr>
              <w:t>Analiza wybranych wystąpień publicznych w j. polskim i niemieckim (struktura, chwyty retoryczne, błędy komunikacyjne) – wybór wystąpień, które często podlegają tłumaczeniu konsekutywnemu</w:t>
            </w:r>
          </w:p>
        </w:tc>
        <w:tc>
          <w:tcPr>
            <w:tcW w:w="1559" w:type="dxa"/>
            <w:vAlign w:val="center"/>
          </w:tcPr>
          <w:p w14:paraId="2AE5B5E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9808DF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541F8A" w:rsidRPr="00541F8A" w14:paraId="4369A2CF" w14:textId="77777777" w:rsidTr="00541F8A">
        <w:trPr>
          <w:trHeight w:val="285"/>
        </w:trPr>
        <w:tc>
          <w:tcPr>
            <w:tcW w:w="660" w:type="dxa"/>
          </w:tcPr>
          <w:p w14:paraId="1EE2A4E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402" w:type="dxa"/>
            <w:vAlign w:val="center"/>
          </w:tcPr>
          <w:p w14:paraId="77DC1DE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  <w:lang w:val="pl-PL"/>
              </w:rPr>
              <w:t>Opracowywanie planów wystąpień z wykorzystaniem technik storytellingu oraz dopasowanie argumentacji do specyfiki odbiorcy i rodzaju przemówienia</w:t>
            </w:r>
          </w:p>
        </w:tc>
        <w:tc>
          <w:tcPr>
            <w:tcW w:w="1559" w:type="dxa"/>
            <w:vAlign w:val="center"/>
          </w:tcPr>
          <w:p w14:paraId="52753DA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76CA213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</w:t>
            </w:r>
          </w:p>
        </w:tc>
      </w:tr>
      <w:tr w:rsidR="00541F8A" w:rsidRPr="00541F8A" w14:paraId="63E565DC" w14:textId="77777777" w:rsidTr="00541F8A">
        <w:trPr>
          <w:trHeight w:val="345"/>
        </w:trPr>
        <w:tc>
          <w:tcPr>
            <w:tcW w:w="660" w:type="dxa"/>
          </w:tcPr>
          <w:p w14:paraId="4697B90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402" w:type="dxa"/>
            <w:vAlign w:val="center"/>
          </w:tcPr>
          <w:p w14:paraId="45A2864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eastAsia="Aptos"/>
                <w:lang w:val="pl-PL"/>
              </w:rPr>
              <w:t>Praktyczne ćwiczenia z zakresu mowy ciała, świadomej emisji głosu oraz techniki opanowania stresu i tremy w celu budowania profesjonalnego wizerunku tłumacza ustnego</w:t>
            </w:r>
          </w:p>
        </w:tc>
        <w:tc>
          <w:tcPr>
            <w:tcW w:w="1559" w:type="dxa"/>
            <w:vAlign w:val="center"/>
          </w:tcPr>
          <w:p w14:paraId="070737B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3AF1A8C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</w:t>
            </w:r>
          </w:p>
        </w:tc>
      </w:tr>
      <w:tr w:rsidR="00541F8A" w:rsidRPr="00541F8A" w14:paraId="1F48E853" w14:textId="77777777" w:rsidTr="00541F8A">
        <w:trPr>
          <w:trHeight w:val="345"/>
        </w:trPr>
        <w:tc>
          <w:tcPr>
            <w:tcW w:w="660" w:type="dxa"/>
          </w:tcPr>
          <w:p w14:paraId="72819B4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402" w:type="dxa"/>
            <w:vAlign w:val="center"/>
          </w:tcPr>
          <w:p w14:paraId="712E3A38" w14:textId="77777777" w:rsidR="00541F8A" w:rsidRPr="00541F8A" w:rsidRDefault="00541F8A" w:rsidP="00541F8A">
            <w:pPr>
              <w:spacing w:before="20" w:after="20"/>
              <w:rPr>
                <w:rFonts w:eastAsia="Aptos"/>
                <w:lang w:val="pl-PL"/>
              </w:rPr>
            </w:pPr>
            <w:r w:rsidRPr="00541F8A">
              <w:rPr>
                <w:rFonts w:eastAsia="Aptos"/>
                <w:lang w:val="pl-PL"/>
              </w:rPr>
              <w:t>Ćwiczenia praktyczne – udział w panelu dyskusyjnym</w:t>
            </w:r>
          </w:p>
        </w:tc>
        <w:tc>
          <w:tcPr>
            <w:tcW w:w="1559" w:type="dxa"/>
            <w:vAlign w:val="center"/>
          </w:tcPr>
          <w:p w14:paraId="157C714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559" w:type="dxa"/>
            <w:vAlign w:val="center"/>
          </w:tcPr>
          <w:p w14:paraId="621373A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</w:t>
            </w:r>
          </w:p>
        </w:tc>
      </w:tr>
      <w:tr w:rsidR="00541F8A" w:rsidRPr="00541F8A" w14:paraId="2C86926E" w14:textId="77777777" w:rsidTr="00541F8A">
        <w:trPr>
          <w:trHeight w:val="345"/>
        </w:trPr>
        <w:tc>
          <w:tcPr>
            <w:tcW w:w="660" w:type="dxa"/>
          </w:tcPr>
          <w:p w14:paraId="4B05680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5402" w:type="dxa"/>
            <w:vAlign w:val="center"/>
          </w:tcPr>
          <w:p w14:paraId="2974D75F" w14:textId="77777777" w:rsidR="00541F8A" w:rsidRPr="00541F8A" w:rsidRDefault="00541F8A" w:rsidP="00541F8A">
            <w:pPr>
              <w:spacing w:before="20" w:after="20"/>
              <w:rPr>
                <w:rFonts w:eastAsia="Aptos"/>
                <w:lang w:val="pl-PL"/>
              </w:rPr>
            </w:pPr>
            <w:r w:rsidRPr="00541F8A">
              <w:rPr>
                <w:rFonts w:eastAsia="Aptos"/>
                <w:lang w:val="pl-PL"/>
              </w:rPr>
              <w:t>Wygłaszanie autorskich wystąpień publicznych w języku niemieckim na tematy specjalistyczne, połączone z krytyczną samooceną i analizą feedbacku od grupy</w:t>
            </w:r>
          </w:p>
        </w:tc>
        <w:tc>
          <w:tcPr>
            <w:tcW w:w="1559" w:type="dxa"/>
            <w:vAlign w:val="center"/>
          </w:tcPr>
          <w:p w14:paraId="0277108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2CC2140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</w:tr>
      <w:tr w:rsidR="00541F8A" w:rsidRPr="00541F8A" w14:paraId="730269E6" w14:textId="77777777" w:rsidTr="00541F8A">
        <w:tc>
          <w:tcPr>
            <w:tcW w:w="660" w:type="dxa"/>
          </w:tcPr>
          <w:p w14:paraId="41AC608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402" w:type="dxa"/>
          </w:tcPr>
          <w:p w14:paraId="0D00CBD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559" w:type="dxa"/>
            <w:vAlign w:val="center"/>
          </w:tcPr>
          <w:p w14:paraId="729940B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7C5564A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9</w:t>
            </w:r>
          </w:p>
        </w:tc>
      </w:tr>
    </w:tbl>
    <w:p w14:paraId="3EA58EAC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541F8A" w:rsidRPr="00541F8A" w14:paraId="360F3DA8" w14:textId="77777777" w:rsidTr="00541F8A">
        <w:tc>
          <w:tcPr>
            <w:tcW w:w="1666" w:type="dxa"/>
          </w:tcPr>
          <w:p w14:paraId="705F2889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0DA2F7A0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40025F4F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313C6368" w14:textId="77777777" w:rsidTr="00541F8A">
        <w:tc>
          <w:tcPr>
            <w:tcW w:w="1666" w:type="dxa"/>
          </w:tcPr>
          <w:p w14:paraId="01BD155A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4DE8BD77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M1 – objaśnienie, elementy wykładu</w:t>
            </w:r>
          </w:p>
          <w:p w14:paraId="74B958AB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M2 – wykład interaktywny, dyskusja</w:t>
            </w:r>
          </w:p>
          <w:p w14:paraId="058B922F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M3 – prezentacja materiału audiowizualnego</w:t>
            </w:r>
          </w:p>
          <w:p w14:paraId="5673C481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M4 – praca na materiale przekazów medialnych</w:t>
            </w:r>
          </w:p>
          <w:p w14:paraId="324661E1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M5 – ćwiczenia przedmiotowe</w:t>
            </w:r>
          </w:p>
        </w:tc>
        <w:tc>
          <w:tcPr>
            <w:tcW w:w="2551" w:type="dxa"/>
          </w:tcPr>
          <w:p w14:paraId="5125C67C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lastRenderedPageBreak/>
              <w:t>tekst, interaktywne karty pracy (worksheets), test</w:t>
            </w:r>
          </w:p>
        </w:tc>
      </w:tr>
    </w:tbl>
    <w:p w14:paraId="74BE56E2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lastRenderedPageBreak/>
        <w:t>8. Sposoby (metody) weryfikacji i oceny efektów uczenia się osiągniętych przez studenta</w:t>
      </w:r>
    </w:p>
    <w:p w14:paraId="45180E98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4344"/>
        <w:gridCol w:w="3791"/>
      </w:tblGrid>
      <w:tr w:rsidR="00541F8A" w:rsidRPr="00541F8A" w14:paraId="53619D56" w14:textId="77777777" w:rsidTr="00541F8A">
        <w:tc>
          <w:tcPr>
            <w:tcW w:w="1079" w:type="dxa"/>
            <w:vAlign w:val="center"/>
          </w:tcPr>
          <w:p w14:paraId="46F4A5A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344" w:type="dxa"/>
            <w:vAlign w:val="center"/>
          </w:tcPr>
          <w:p w14:paraId="3284AA20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267F6405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791" w:type="dxa"/>
            <w:vAlign w:val="center"/>
          </w:tcPr>
          <w:p w14:paraId="002CD7D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1CC67A6A" w14:textId="77777777" w:rsidTr="00541F8A">
        <w:tc>
          <w:tcPr>
            <w:tcW w:w="1079" w:type="dxa"/>
          </w:tcPr>
          <w:p w14:paraId="62DDCF9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344" w:type="dxa"/>
          </w:tcPr>
          <w:p w14:paraId="72720343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F2 </w:t>
            </w:r>
            <w:r w:rsidRPr="00541F8A">
              <w:rPr>
                <w:rFonts w:ascii="Cambria" w:eastAsia="Times New Roman" w:hAnsi="Cambria"/>
                <w:lang w:val="pl-PL"/>
              </w:rPr>
              <w:t>obserwacja/aktywność na zajęciach (merytoryczny udział w dyskusji, aktywne wykonywanie ćwiczeń)</w:t>
            </w:r>
          </w:p>
          <w:p w14:paraId="1AF403A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F4 dyskusja, formułowanie dłuższych wypowiedzi na wybrany temat, prezentacja wybranego tekstu.</w:t>
            </w:r>
          </w:p>
        </w:tc>
        <w:tc>
          <w:tcPr>
            <w:tcW w:w="3791" w:type="dxa"/>
          </w:tcPr>
          <w:p w14:paraId="1E3CB6C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ocena powstała na podstawie ocen formujących uzyskanych w semestrze.</w:t>
            </w:r>
          </w:p>
          <w:p w14:paraId="1A3C77A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P5 wystąpienie/ rozmowa pokazująca sprawność w zakresie komunikowania </w:t>
            </w:r>
          </w:p>
        </w:tc>
      </w:tr>
    </w:tbl>
    <w:p w14:paraId="0552F1F4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91"/>
        <w:gridCol w:w="1726"/>
        <w:gridCol w:w="1827"/>
        <w:gridCol w:w="1824"/>
        <w:gridCol w:w="1212"/>
      </w:tblGrid>
      <w:tr w:rsidR="00541F8A" w:rsidRPr="00541F8A" w14:paraId="71624E7D" w14:textId="77777777" w:rsidTr="00541F8A">
        <w:trPr>
          <w:trHeight w:val="124"/>
        </w:trPr>
        <w:tc>
          <w:tcPr>
            <w:tcW w:w="259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18CF0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CAC13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541F8A" w:rsidRPr="00541F8A" w14:paraId="0FE949BD" w14:textId="77777777" w:rsidTr="00541F8A">
        <w:trPr>
          <w:trHeight w:val="268"/>
        </w:trPr>
        <w:tc>
          <w:tcPr>
            <w:tcW w:w="25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FB8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E28BD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sz w:val="16"/>
                <w:szCs w:val="16"/>
                <w:lang w:val="pl-PL"/>
              </w:rPr>
              <w:t>F2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446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sz w:val="16"/>
                <w:szCs w:val="16"/>
                <w:lang w:val="pl-PL"/>
              </w:rPr>
              <w:t>F4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8D00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sz w:val="16"/>
                <w:szCs w:val="16"/>
                <w:lang w:val="pl-PL"/>
              </w:rPr>
              <w:t>P3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06CC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sz w:val="16"/>
                <w:szCs w:val="16"/>
                <w:lang w:val="pl-PL"/>
              </w:rPr>
              <w:t>P5</w:t>
            </w:r>
          </w:p>
        </w:tc>
      </w:tr>
      <w:tr w:rsidR="00541F8A" w:rsidRPr="00541F8A" w14:paraId="16958D0C" w14:textId="77777777" w:rsidTr="00541F8A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E836C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C47CB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1079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066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8544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</w:tr>
      <w:tr w:rsidR="00541F8A" w:rsidRPr="00541F8A" w14:paraId="1FAE2013" w14:textId="77777777" w:rsidTr="00541F8A">
        <w:trPr>
          <w:trHeight w:val="253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0BED5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B5B11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6C22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32F0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F153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00D59CC" w14:textId="77777777" w:rsidTr="00541F8A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12FBF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61B11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9F3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DA7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0D66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BBBB820" w14:textId="77777777" w:rsidTr="00541F8A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CC0A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B268D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BAA7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365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1CB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A49926F" w14:textId="77777777" w:rsidTr="00541F8A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366D6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DCF6F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AFF5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09B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8C6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</w:tr>
      <w:tr w:rsidR="00541F8A" w:rsidRPr="00541F8A" w14:paraId="72432902" w14:textId="77777777" w:rsidTr="00541F8A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3613A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35AAB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1F9C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7367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FC1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</w:tr>
      <w:tr w:rsidR="00541F8A" w:rsidRPr="00541F8A" w14:paraId="033742BB" w14:textId="77777777" w:rsidTr="00541F8A">
        <w:trPr>
          <w:trHeight w:val="264"/>
        </w:trPr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93634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F1302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0F1A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46BD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8EF0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</w:tr>
    </w:tbl>
    <w:p w14:paraId="7A07A937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9. Opis sposobu ustalania oceny końcowej </w:t>
      </w:r>
      <w:r w:rsidRPr="00541F8A">
        <w:rPr>
          <w:rFonts w:ascii="Cambria" w:eastAsia="Aptos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541F8A" w:rsidRPr="00541F8A" w14:paraId="42EE204F" w14:textId="77777777" w:rsidTr="00541F8A">
        <w:trPr>
          <w:trHeight w:val="93"/>
        </w:trPr>
        <w:tc>
          <w:tcPr>
            <w:tcW w:w="9180" w:type="dxa"/>
          </w:tcPr>
          <w:p w14:paraId="12F3A669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Ocena końcowa wynika z procentowego podsumowania liczby uzyskanych punktów w ramach poszczególnych form oceny przedmiotu.</w:t>
            </w:r>
          </w:p>
          <w:p w14:paraId="2843C544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4AF3813E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7AB2028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1A191C64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5062E64B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7D29AD66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445A5316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41F8A" w:rsidRPr="00541F8A" w14:paraId="1C83BB83" w14:textId="77777777" w:rsidTr="00541F8A">
        <w:trPr>
          <w:trHeight w:val="540"/>
        </w:trPr>
        <w:tc>
          <w:tcPr>
            <w:tcW w:w="9142" w:type="dxa"/>
          </w:tcPr>
          <w:p w14:paraId="58324B68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 Zaliczenie z oceną</w:t>
            </w:r>
          </w:p>
        </w:tc>
      </w:tr>
    </w:tbl>
    <w:p w14:paraId="04BD4532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984"/>
        <w:gridCol w:w="1276"/>
      </w:tblGrid>
      <w:tr w:rsidR="00541F8A" w:rsidRPr="00541F8A" w14:paraId="62888AF9" w14:textId="77777777" w:rsidTr="00541F8A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42FE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EBF9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4CE323A5" w14:textId="77777777" w:rsidTr="00541F8A">
        <w:trPr>
          <w:trHeight w:val="291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48561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11C605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8A8C03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03765838" w14:textId="77777777" w:rsidTr="00541F8A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DB621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3B4EA41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52FA8FE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609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877B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9</w:t>
            </w:r>
          </w:p>
        </w:tc>
      </w:tr>
      <w:tr w:rsidR="00541F8A" w:rsidRPr="00541F8A" w14:paraId="5098EEAE" w14:textId="77777777" w:rsidTr="00541F8A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23058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6ABE5483" w14:textId="77777777" w:rsidTr="00541F8A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957D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zajęć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A8EC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4DF7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</w:tr>
      <w:tr w:rsidR="00541F8A" w:rsidRPr="00541F8A" w14:paraId="3537D560" w14:textId="77777777" w:rsidTr="00541F8A">
        <w:trPr>
          <w:trHeight w:val="3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15D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Samodzielna analiza wystąpień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B69F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FD8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</w:tr>
      <w:tr w:rsidR="00541F8A" w:rsidRPr="00541F8A" w14:paraId="06930B71" w14:textId="77777777" w:rsidTr="00541F8A">
        <w:trPr>
          <w:trHeight w:val="412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A4D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wystąpienia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D5AD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3C82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210EC21D" w14:textId="77777777" w:rsidTr="00541F8A">
        <w:trPr>
          <w:trHeight w:val="453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9E2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22F8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6DC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</w:tr>
      <w:tr w:rsidR="00541F8A" w:rsidRPr="00541F8A" w14:paraId="7006B0F0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9A34F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AE03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B77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25</w:t>
            </w:r>
          </w:p>
        </w:tc>
      </w:tr>
      <w:tr w:rsidR="00541F8A" w:rsidRPr="00541F8A" w14:paraId="03010985" w14:textId="77777777" w:rsidTr="00541F8A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DD6D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6A5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CAA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1</w:t>
            </w:r>
          </w:p>
        </w:tc>
      </w:tr>
    </w:tbl>
    <w:p w14:paraId="59D6EF68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541F8A" w:rsidRPr="00541F8A" w14:paraId="3E3AEF6E" w14:textId="77777777" w:rsidTr="00541F8A">
        <w:tc>
          <w:tcPr>
            <w:tcW w:w="9180" w:type="dxa"/>
          </w:tcPr>
          <w:p w14:paraId="25AB5C8D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3A0A49B1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1. Materiały autentyczne opracowane przez prowadzącego.</w:t>
            </w:r>
          </w:p>
          <w:p w14:paraId="37B9D52E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  <w:lang w:val="de-DE"/>
              </w:rPr>
              <w:t>2. German, K. 2017. Principles of public speaking, New York, London: Routledge.</w:t>
            </w:r>
          </w:p>
          <w:p w14:paraId="6F34234B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3. Decker, B. 2009. Wystąpienia  publiczne.  Trening  dla menedżerów,  polityków  i  ekspertów  PR, Warszawa: MT Biznes.</w:t>
            </w:r>
          </w:p>
        </w:tc>
      </w:tr>
      <w:tr w:rsidR="00541F8A" w:rsidRPr="00541F8A" w14:paraId="086AE865" w14:textId="77777777" w:rsidTr="00541F8A">
        <w:tc>
          <w:tcPr>
            <w:tcW w:w="9180" w:type="dxa"/>
          </w:tcPr>
          <w:p w14:paraId="76001A1C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7CF6AB7D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1. </w:t>
            </w:r>
            <w:r w:rsidRPr="00541F8A">
              <w:rPr>
                <w:rFonts w:ascii="Cambria" w:eastAsia="Aptos" w:hAnsi="Cambria"/>
                <w:lang w:val="pl-PL"/>
              </w:rPr>
              <w:t xml:space="preserve">Anderson, C. 2016. </w:t>
            </w:r>
            <w:r w:rsidRPr="00541F8A">
              <w:rPr>
                <w:rFonts w:ascii="Cambria" w:eastAsia="Aptos" w:hAnsi="Cambria"/>
                <w:lang w:val="en-US"/>
              </w:rPr>
              <w:t xml:space="preserve">TED talks: The official TED guide to public speaking. </w:t>
            </w:r>
            <w:r w:rsidRPr="00541F8A">
              <w:rPr>
                <w:rFonts w:ascii="Cambria" w:eastAsia="Aptos" w:hAnsi="Cambria"/>
                <w:lang w:val="de-DE"/>
              </w:rPr>
              <w:t>Houghton Mifflin Harcourt.</w:t>
            </w:r>
          </w:p>
          <w:p w14:paraId="1E1DDC6A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Aptos" w:hAnsi="Cambria"/>
                <w:lang w:val="de-DE"/>
              </w:rPr>
              <w:t>2. Ferguson, S. 2008. Public speaking: building competency in stages, New York: Oxford University Press.</w:t>
            </w:r>
          </w:p>
          <w:p w14:paraId="7A9D87AD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3. Kalka V., 2020, Elementarz wystąpień publicznych, Warszawa, Wydawnictwo SBM Sp. z o.o.</w:t>
            </w:r>
          </w:p>
        </w:tc>
      </w:tr>
    </w:tbl>
    <w:p w14:paraId="08621794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541F8A" w:rsidRPr="00541F8A" w14:paraId="66DED898" w14:textId="77777777" w:rsidTr="00541F8A">
        <w:tc>
          <w:tcPr>
            <w:tcW w:w="3846" w:type="dxa"/>
          </w:tcPr>
          <w:p w14:paraId="362F34A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4C04954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dr Urszula Paradowska</w:t>
            </w:r>
          </w:p>
        </w:tc>
      </w:tr>
      <w:tr w:rsidR="00541F8A" w:rsidRPr="00541F8A" w14:paraId="571FDCDA" w14:textId="77777777" w:rsidTr="00541F8A">
        <w:tc>
          <w:tcPr>
            <w:tcW w:w="3846" w:type="dxa"/>
          </w:tcPr>
          <w:p w14:paraId="0E28345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376C770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10.06.2026</w:t>
            </w:r>
          </w:p>
        </w:tc>
      </w:tr>
      <w:tr w:rsidR="00541F8A" w:rsidRPr="00541F8A" w14:paraId="337B4DE9" w14:textId="77777777" w:rsidTr="00541F8A">
        <w:tc>
          <w:tcPr>
            <w:tcW w:w="3846" w:type="dxa"/>
          </w:tcPr>
          <w:p w14:paraId="7C687AB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4F38074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uparadowska@ajp.edu.pl</w:t>
            </w:r>
          </w:p>
        </w:tc>
      </w:tr>
      <w:tr w:rsidR="00541F8A" w:rsidRPr="00541F8A" w14:paraId="59013D78" w14:textId="77777777" w:rsidTr="00541F8A">
        <w:tc>
          <w:tcPr>
            <w:tcW w:w="3846" w:type="dxa"/>
            <w:tcBorders>
              <w:bottom w:val="single" w:sz="4" w:space="0" w:color="000000"/>
            </w:tcBorders>
          </w:tcPr>
          <w:p w14:paraId="1C68C2CE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6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7A06268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1FA00D6C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</w:p>
    <w:p w14:paraId="5A2FA021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74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51AA4B21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701EFF2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0267C444" wp14:editId="61E11149">
                  <wp:extent cx="1066800" cy="1066800"/>
                  <wp:effectExtent l="0" t="0" r="0" b="0"/>
                  <wp:docPr id="1360435349" name="Obraz 1360435349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02F945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C59F21E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24F95F88" w14:textId="77777777" w:rsidTr="00541F8A">
        <w:trPr>
          <w:trHeight w:val="275"/>
        </w:trPr>
        <w:tc>
          <w:tcPr>
            <w:tcW w:w="1968" w:type="dxa"/>
            <w:vMerge/>
          </w:tcPr>
          <w:p w14:paraId="0D110FED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29CAFE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014B1E5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7CD76B90" w14:textId="77777777" w:rsidTr="00541F8A">
        <w:trPr>
          <w:trHeight w:val="139"/>
        </w:trPr>
        <w:tc>
          <w:tcPr>
            <w:tcW w:w="1968" w:type="dxa"/>
            <w:vMerge/>
          </w:tcPr>
          <w:p w14:paraId="0DD2A6DF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55870E8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CF06175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2E9DC367" w14:textId="77777777" w:rsidTr="00541F8A">
        <w:trPr>
          <w:trHeight w:val="139"/>
        </w:trPr>
        <w:tc>
          <w:tcPr>
            <w:tcW w:w="1968" w:type="dxa"/>
            <w:vMerge/>
          </w:tcPr>
          <w:p w14:paraId="6F467E01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E5CCE97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96E7C27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750EAEC4" w14:textId="77777777" w:rsidTr="00541F8A">
        <w:trPr>
          <w:trHeight w:val="139"/>
        </w:trPr>
        <w:tc>
          <w:tcPr>
            <w:tcW w:w="1968" w:type="dxa"/>
            <w:vMerge/>
          </w:tcPr>
          <w:p w14:paraId="755E1B16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3641FE93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1CD01051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508FBB46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4F539003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3C891D7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23/23</w:t>
            </w:r>
          </w:p>
        </w:tc>
      </w:tr>
    </w:tbl>
    <w:p w14:paraId="351041ED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4BBDDE3D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6192A4A0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4E03AC6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7DF9572F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Tłumaczenia ustne 2 (II)</w:t>
            </w:r>
          </w:p>
        </w:tc>
      </w:tr>
      <w:tr w:rsidR="00541F8A" w:rsidRPr="00541F8A" w14:paraId="562E786A" w14:textId="77777777" w:rsidTr="00541F8A">
        <w:tc>
          <w:tcPr>
            <w:tcW w:w="4219" w:type="dxa"/>
            <w:vAlign w:val="center"/>
          </w:tcPr>
          <w:p w14:paraId="51C2866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2EAA4BE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541F8A" w:rsidRPr="00541F8A" w14:paraId="05BFB4B1" w14:textId="77777777" w:rsidTr="00541F8A">
        <w:tc>
          <w:tcPr>
            <w:tcW w:w="4219" w:type="dxa"/>
            <w:vAlign w:val="center"/>
          </w:tcPr>
          <w:p w14:paraId="4FCE6DBF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3D55202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123A00B0" w14:textId="77777777" w:rsidTr="00541F8A">
        <w:tc>
          <w:tcPr>
            <w:tcW w:w="4219" w:type="dxa"/>
            <w:vAlign w:val="center"/>
          </w:tcPr>
          <w:p w14:paraId="26839E1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22542C7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12EE35DD" w14:textId="77777777" w:rsidTr="00541F8A">
        <w:tc>
          <w:tcPr>
            <w:tcW w:w="4219" w:type="dxa"/>
            <w:vAlign w:val="center"/>
          </w:tcPr>
          <w:p w14:paraId="5639094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65268CA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08937DC6" w14:textId="77777777" w:rsidTr="00541F8A">
        <w:tc>
          <w:tcPr>
            <w:tcW w:w="4219" w:type="dxa"/>
            <w:vAlign w:val="center"/>
          </w:tcPr>
          <w:p w14:paraId="5795214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0F2B3B6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541F8A" w:rsidRPr="00541F8A" w14:paraId="6D3E3A1E" w14:textId="77777777" w:rsidTr="00541F8A">
        <w:tc>
          <w:tcPr>
            <w:tcW w:w="4219" w:type="dxa"/>
            <w:vAlign w:val="center"/>
          </w:tcPr>
          <w:p w14:paraId="1D4CB8BF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23584A7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0D2E3B63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prowadzący:</w:t>
            </w:r>
          </w:p>
          <w:p w14:paraId="63D13DD7" w14:textId="2565121F" w:rsidR="00541F8A" w:rsidRPr="00B629E1" w:rsidRDefault="00B629E1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629E1">
              <w:rPr>
                <w:rFonts w:ascii="Cambria" w:eastAsia="Cambria" w:hAnsi="Cambria" w:cs="Cambria"/>
                <w:b/>
                <w:lang w:val="pl-PL"/>
              </w:rPr>
              <w:t>mge Sławomir Szenwald, mgr Dariusz Łęża</w:t>
            </w:r>
            <w:r>
              <w:rPr>
                <w:rFonts w:ascii="Cambria" w:eastAsia="Cambria" w:hAnsi="Cambria" w:cs="Cambria"/>
                <w:b/>
                <w:lang w:val="pl-PL"/>
              </w:rPr>
              <w:t>k</w:t>
            </w:r>
          </w:p>
        </w:tc>
      </w:tr>
    </w:tbl>
    <w:p w14:paraId="07488903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94"/>
        <w:gridCol w:w="2253"/>
        <w:gridCol w:w="1948"/>
      </w:tblGrid>
      <w:tr w:rsidR="00541F8A" w:rsidRPr="00541F8A" w14:paraId="4DF58602" w14:textId="77777777" w:rsidTr="00541F8A">
        <w:tc>
          <w:tcPr>
            <w:tcW w:w="2127" w:type="dxa"/>
            <w:vAlign w:val="center"/>
          </w:tcPr>
          <w:p w14:paraId="04BCF22A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94" w:type="dxa"/>
            <w:vAlign w:val="center"/>
          </w:tcPr>
          <w:p w14:paraId="5FA2DFF7" w14:textId="77777777" w:rsidR="00541F8A" w:rsidRPr="00541F8A" w:rsidRDefault="00541F8A" w:rsidP="00541F8A">
            <w:pPr>
              <w:spacing w:before="60" w:after="60"/>
              <w:ind w:left="29" w:hanging="2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0676F51B" w14:textId="77777777" w:rsidR="00541F8A" w:rsidRPr="00541F8A" w:rsidRDefault="00541F8A" w:rsidP="00541F8A">
            <w:pPr>
              <w:spacing w:before="60" w:after="60"/>
              <w:ind w:left="29" w:hanging="2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53" w:type="dxa"/>
            <w:vAlign w:val="center"/>
          </w:tcPr>
          <w:p w14:paraId="1CA5AF4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48" w:type="dxa"/>
            <w:vAlign w:val="center"/>
          </w:tcPr>
          <w:p w14:paraId="1B41FF8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207924DA" w14:textId="77777777" w:rsidTr="00541F8A">
        <w:tc>
          <w:tcPr>
            <w:tcW w:w="2127" w:type="dxa"/>
          </w:tcPr>
          <w:p w14:paraId="5F22E6FF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94" w:type="dxa"/>
            <w:vAlign w:val="center"/>
          </w:tcPr>
          <w:p w14:paraId="5904B088" w14:textId="77777777" w:rsidR="00541F8A" w:rsidRPr="00541F8A" w:rsidRDefault="00541F8A" w:rsidP="00541F8A">
            <w:pPr>
              <w:spacing w:before="60" w:after="60"/>
              <w:ind w:left="-113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253" w:type="dxa"/>
            <w:vAlign w:val="center"/>
          </w:tcPr>
          <w:p w14:paraId="23F540D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I/2</w:t>
            </w:r>
          </w:p>
        </w:tc>
        <w:tc>
          <w:tcPr>
            <w:tcW w:w="1948" w:type="dxa"/>
            <w:vAlign w:val="center"/>
          </w:tcPr>
          <w:p w14:paraId="12C4BC51" w14:textId="77777777" w:rsidR="00541F8A" w:rsidRPr="00541F8A" w:rsidRDefault="00541F8A" w:rsidP="00541F8A">
            <w:pPr>
              <w:spacing w:before="60" w:after="60"/>
              <w:ind w:left="-103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</w:t>
            </w:r>
          </w:p>
        </w:tc>
      </w:tr>
    </w:tbl>
    <w:p w14:paraId="6287863A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09F48763" w14:textId="77777777" w:rsidTr="00541F8A">
        <w:trPr>
          <w:trHeight w:val="301"/>
        </w:trPr>
        <w:tc>
          <w:tcPr>
            <w:tcW w:w="9284" w:type="dxa"/>
          </w:tcPr>
          <w:p w14:paraId="0435406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04FA9DE3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2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41F8A" w:rsidRPr="00541F8A" w14:paraId="5C629E65" w14:textId="77777777" w:rsidTr="00541F8A">
        <w:tc>
          <w:tcPr>
            <w:tcW w:w="9322" w:type="dxa"/>
          </w:tcPr>
          <w:p w14:paraId="1D87B46E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C1 - Zapoznanie studentów z podstawowymi pojęciami, zjawiskami i terminologią dotyczącą przekładu ustnego a vista, środowiskowego i konsekutywnego</w:t>
            </w:r>
          </w:p>
          <w:p w14:paraId="7A21A4D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C2 - Kształtowanie umiejętności stosowania podstawowych metod i strategii właściwych dla przekładu ustnego a vista, środowiskowego oraz konsekutywnego</w:t>
            </w:r>
          </w:p>
          <w:p w14:paraId="77BCE35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C3 - Przygotowanie studentów do wykonywania typowych zadań zawodowych tłumacza ustnego, obejmujących pracę z dokumentami urzędowymi i symulowane przesłuchania</w:t>
            </w:r>
          </w:p>
          <w:p w14:paraId="246AF69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C4 - Rozwijanie umiejętności posługiwania się systemem notacji</w:t>
            </w:r>
          </w:p>
          <w:p w14:paraId="36830BA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C5 - Kształtowanie postawy odpowiedzialności zawodowej, krytycznej oceny własnych kompetencji oraz bezstronnego i etycznego podejścia do różnorodności językowej i kulturowej w pracy tłumacza ustnego</w:t>
            </w:r>
          </w:p>
        </w:tc>
      </w:tr>
    </w:tbl>
    <w:p w14:paraId="4E636048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557190F5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953"/>
        <w:gridCol w:w="1701"/>
      </w:tblGrid>
      <w:tr w:rsidR="00541F8A" w:rsidRPr="00541F8A" w14:paraId="702E412E" w14:textId="77777777" w:rsidTr="00541F8A">
        <w:tc>
          <w:tcPr>
            <w:tcW w:w="1526" w:type="dxa"/>
            <w:vAlign w:val="center"/>
          </w:tcPr>
          <w:p w14:paraId="00D2E8F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953" w:type="dxa"/>
            <w:vAlign w:val="center"/>
          </w:tcPr>
          <w:p w14:paraId="363F022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2A433AA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1BBE4025" w14:textId="77777777" w:rsidTr="00541F8A">
        <w:tc>
          <w:tcPr>
            <w:tcW w:w="9180" w:type="dxa"/>
            <w:gridSpan w:val="3"/>
          </w:tcPr>
          <w:p w14:paraId="39876F1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lastRenderedPageBreak/>
              <w:t>WIEDZA: absolwent zna i rozumie</w:t>
            </w:r>
          </w:p>
        </w:tc>
      </w:tr>
      <w:tr w:rsidR="00541F8A" w:rsidRPr="00541F8A" w14:paraId="5E0258FD" w14:textId="77777777" w:rsidTr="00541F8A">
        <w:tc>
          <w:tcPr>
            <w:tcW w:w="1526" w:type="dxa"/>
            <w:vAlign w:val="center"/>
          </w:tcPr>
          <w:p w14:paraId="6CAF7D0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5953" w:type="dxa"/>
          </w:tcPr>
          <w:p w14:paraId="235CF247" w14:textId="77777777" w:rsidR="00541F8A" w:rsidRPr="00541F8A" w:rsidRDefault="00541F8A" w:rsidP="00541F8A">
            <w:pPr>
              <w:tabs>
                <w:tab w:val="left" w:pos="1173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 pogłębionym stopniu wybrane fakty i zjawiska z zakresu </w:t>
            </w:r>
            <w:r w:rsidRPr="00541F8A">
              <w:rPr>
                <w:rFonts w:ascii="Cambria" w:eastAsia="Cambria" w:hAnsi="Cambria" w:cs="Cambria"/>
                <w:lang w:val="pl-PL"/>
              </w:rPr>
              <w:t>przekładu ustnego a vista, środowiskowego i konsekutywnego oraz objaśnia zastosowania praktyczne tej wiedzy w działalności zawodowej tłumacza ustnego</w:t>
            </w:r>
          </w:p>
        </w:tc>
        <w:tc>
          <w:tcPr>
            <w:tcW w:w="1701" w:type="dxa"/>
          </w:tcPr>
          <w:p w14:paraId="3FC75B3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541F8A" w:rsidRPr="00541F8A" w14:paraId="78DE7B82" w14:textId="77777777" w:rsidTr="00541F8A">
        <w:tc>
          <w:tcPr>
            <w:tcW w:w="1526" w:type="dxa"/>
            <w:vAlign w:val="center"/>
          </w:tcPr>
          <w:p w14:paraId="1B1CDB3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5953" w:type="dxa"/>
          </w:tcPr>
          <w:p w14:paraId="3D12D01B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 pogłębionym stopniu specjalistyczną terminologię przekładoznawczą </w:t>
            </w:r>
            <w:r w:rsidRPr="00541F8A">
              <w:rPr>
                <w:rFonts w:ascii="Cambria" w:eastAsia="Cambria" w:hAnsi="Cambria" w:cs="Cambria"/>
                <w:lang w:val="pl-PL"/>
              </w:rPr>
              <w:t>przekładu ustnego a vista, środowiskowego i konsekutywnego oraz objaśnia zastosowania praktyczne tej terminologii w działalności zawodowej tłumacza ustnego</w:t>
            </w:r>
          </w:p>
        </w:tc>
        <w:tc>
          <w:tcPr>
            <w:tcW w:w="1701" w:type="dxa"/>
          </w:tcPr>
          <w:p w14:paraId="15C670B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K_W03</w:t>
            </w:r>
          </w:p>
        </w:tc>
      </w:tr>
      <w:tr w:rsidR="00541F8A" w:rsidRPr="00541F8A" w14:paraId="351C8A89" w14:textId="77777777" w:rsidTr="00541F8A">
        <w:tc>
          <w:tcPr>
            <w:tcW w:w="9180" w:type="dxa"/>
            <w:gridSpan w:val="3"/>
            <w:vAlign w:val="center"/>
          </w:tcPr>
          <w:p w14:paraId="0A352D6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771C5077" w14:textId="77777777" w:rsidTr="00541F8A">
        <w:tc>
          <w:tcPr>
            <w:tcW w:w="1526" w:type="dxa"/>
            <w:vAlign w:val="center"/>
          </w:tcPr>
          <w:p w14:paraId="22FB7EB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5953" w:type="dxa"/>
          </w:tcPr>
          <w:p w14:paraId="2539F1C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wykorzystywać posiadaną wiedzę do formułowania i rozwiązywania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złożonych i nietypowych problemów oraz wykonywania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zadań typowych dla działalności zawodowej tłumacza ustnego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a vista, środowiskowego i konsekutywnego</w:t>
            </w:r>
          </w:p>
        </w:tc>
        <w:tc>
          <w:tcPr>
            <w:tcW w:w="1701" w:type="dxa"/>
          </w:tcPr>
          <w:p w14:paraId="3AFC2B7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6DC108FB" w14:textId="77777777" w:rsidTr="00541F8A">
        <w:tc>
          <w:tcPr>
            <w:tcW w:w="1526" w:type="dxa"/>
            <w:vAlign w:val="center"/>
          </w:tcPr>
          <w:p w14:paraId="1447D61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5953" w:type="dxa"/>
          </w:tcPr>
          <w:p w14:paraId="22EC5FA9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dobierać oraz stosować właściwe </w:t>
            </w:r>
            <w:r w:rsidRPr="00541F8A">
              <w:rPr>
                <w:rFonts w:ascii="Cambria" w:eastAsia="Cambria" w:hAnsi="Cambria" w:cs="Cambria"/>
                <w:lang w:val="pl-PL"/>
              </w:rPr>
              <w:t>metody i strategie do formułowania wykonywania zadań stosowane w przekładzie ustnym a vista, środowiskowym i konsekutywnym</w:t>
            </w:r>
          </w:p>
        </w:tc>
        <w:tc>
          <w:tcPr>
            <w:tcW w:w="1701" w:type="dxa"/>
          </w:tcPr>
          <w:p w14:paraId="611E982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541F8A" w:rsidRPr="00541F8A" w14:paraId="0CBF4796" w14:textId="77777777" w:rsidTr="00541F8A">
        <w:tc>
          <w:tcPr>
            <w:tcW w:w="1526" w:type="dxa"/>
            <w:vAlign w:val="center"/>
          </w:tcPr>
          <w:p w14:paraId="2182711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5953" w:type="dxa"/>
          </w:tcPr>
          <w:p w14:paraId="2438FBB0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tłumaczyć ustnie (a vista, konsekutywnie) w parze językowej polski-niemiecki, posługując się językiem niemieckim na poziomie C1+ ESOKJ</w:t>
            </w:r>
          </w:p>
        </w:tc>
        <w:tc>
          <w:tcPr>
            <w:tcW w:w="1701" w:type="dxa"/>
          </w:tcPr>
          <w:p w14:paraId="391C463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K_U09</w:t>
            </w:r>
          </w:p>
        </w:tc>
      </w:tr>
      <w:tr w:rsidR="00541F8A" w:rsidRPr="00541F8A" w14:paraId="652F5202" w14:textId="77777777" w:rsidTr="00541F8A">
        <w:tc>
          <w:tcPr>
            <w:tcW w:w="9180" w:type="dxa"/>
            <w:gridSpan w:val="3"/>
            <w:vAlign w:val="center"/>
          </w:tcPr>
          <w:p w14:paraId="212A0C8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64DFC92D" w14:textId="77777777" w:rsidTr="00541F8A">
        <w:tc>
          <w:tcPr>
            <w:tcW w:w="1526" w:type="dxa"/>
            <w:vAlign w:val="center"/>
          </w:tcPr>
          <w:p w14:paraId="636A150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5953" w:type="dxa"/>
            <w:vAlign w:val="center"/>
          </w:tcPr>
          <w:p w14:paraId="77B69D5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w zakresie tłumaczeń ustnych </w:t>
            </w:r>
          </w:p>
        </w:tc>
        <w:tc>
          <w:tcPr>
            <w:tcW w:w="1701" w:type="dxa"/>
          </w:tcPr>
          <w:p w14:paraId="33BFEC7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7F327DB8" w14:textId="77777777" w:rsidTr="00541F8A">
        <w:tc>
          <w:tcPr>
            <w:tcW w:w="1526" w:type="dxa"/>
            <w:vAlign w:val="center"/>
          </w:tcPr>
          <w:p w14:paraId="7835C0C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5953" w:type="dxa"/>
            <w:vAlign w:val="center"/>
          </w:tcPr>
          <w:p w14:paraId="41316EAE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praktycznych problemów tłumaczeniowych podczas przekładu ustnego </w:t>
            </w:r>
          </w:p>
        </w:tc>
        <w:tc>
          <w:tcPr>
            <w:tcW w:w="1701" w:type="dxa"/>
          </w:tcPr>
          <w:p w14:paraId="206FE1B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541F8A" w:rsidRPr="00541F8A" w14:paraId="069A699E" w14:textId="77777777" w:rsidTr="00541F8A">
        <w:tc>
          <w:tcPr>
            <w:tcW w:w="1526" w:type="dxa"/>
            <w:vAlign w:val="center"/>
          </w:tcPr>
          <w:p w14:paraId="4F0DF90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5953" w:type="dxa"/>
          </w:tcPr>
          <w:p w14:paraId="66182F47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ustnego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a vista i  konsekutywnego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z uwzględnieniem zmieniających się potrzeb społecznych oraz do </w:t>
            </w:r>
            <w:r w:rsidRPr="00541F8A">
              <w:rPr>
                <w:rFonts w:ascii="Cambria" w:eastAsia="Cambria" w:hAnsi="Cambria" w:cs="Cambria"/>
                <w:lang w:val="pl"/>
              </w:rPr>
              <w:t>wykazania bezstronności w podejściu do różnorodności językowej i kulturowej</w:t>
            </w:r>
          </w:p>
        </w:tc>
        <w:tc>
          <w:tcPr>
            <w:tcW w:w="1701" w:type="dxa"/>
          </w:tcPr>
          <w:p w14:paraId="48DAA28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6CD291EF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5811"/>
        <w:gridCol w:w="1255"/>
        <w:gridCol w:w="1479"/>
      </w:tblGrid>
      <w:tr w:rsidR="00541F8A" w:rsidRPr="00541F8A" w14:paraId="717E96DE" w14:textId="77777777" w:rsidTr="00541F8A">
        <w:trPr>
          <w:trHeight w:val="340"/>
        </w:trPr>
        <w:tc>
          <w:tcPr>
            <w:tcW w:w="635" w:type="dxa"/>
            <w:vMerge w:val="restart"/>
            <w:vAlign w:val="center"/>
          </w:tcPr>
          <w:p w14:paraId="65357F3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811" w:type="dxa"/>
            <w:vMerge w:val="restart"/>
            <w:vAlign w:val="center"/>
          </w:tcPr>
          <w:p w14:paraId="505EA23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2734" w:type="dxa"/>
            <w:gridSpan w:val="2"/>
            <w:vAlign w:val="center"/>
          </w:tcPr>
          <w:p w14:paraId="5982297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3151F884" w14:textId="77777777" w:rsidTr="00541F8A">
        <w:trPr>
          <w:trHeight w:val="196"/>
        </w:trPr>
        <w:tc>
          <w:tcPr>
            <w:tcW w:w="635" w:type="dxa"/>
            <w:vMerge/>
          </w:tcPr>
          <w:p w14:paraId="206EC98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811" w:type="dxa"/>
            <w:vMerge/>
          </w:tcPr>
          <w:p w14:paraId="5535CB5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0BC74C4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77C73BE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4C2CFF6F" w14:textId="77777777" w:rsidTr="00541F8A">
        <w:trPr>
          <w:trHeight w:val="225"/>
        </w:trPr>
        <w:tc>
          <w:tcPr>
            <w:tcW w:w="635" w:type="dxa"/>
          </w:tcPr>
          <w:p w14:paraId="30B7B38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811" w:type="dxa"/>
          </w:tcPr>
          <w:p w14:paraId="126DFD49" w14:textId="77777777" w:rsidR="00541F8A" w:rsidRPr="00541F8A" w:rsidRDefault="00541F8A" w:rsidP="00541F8A">
            <w:pPr>
              <w:tabs>
                <w:tab w:val="left" w:pos="1720"/>
              </w:tabs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>Ćwiczenia praktyczne tłumaczenia środowiskowego (public service interpreting) w kontekście urzędowym</w:t>
            </w:r>
          </w:p>
        </w:tc>
        <w:tc>
          <w:tcPr>
            <w:tcW w:w="1255" w:type="dxa"/>
            <w:vAlign w:val="center"/>
          </w:tcPr>
          <w:p w14:paraId="209A8D7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6431238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3F44E6C1" w14:textId="77777777" w:rsidTr="00541F8A">
        <w:trPr>
          <w:trHeight w:val="285"/>
        </w:trPr>
        <w:tc>
          <w:tcPr>
            <w:tcW w:w="635" w:type="dxa"/>
          </w:tcPr>
          <w:p w14:paraId="755015C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811" w:type="dxa"/>
          </w:tcPr>
          <w:p w14:paraId="1C61101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Ćwiczenia praktyczne </w:t>
            </w:r>
            <w:r w:rsidRPr="00541F8A">
              <w:rPr>
                <w:rFonts w:eastAsia="Aptos"/>
                <w:lang w:val="pl-PL"/>
              </w:rPr>
              <w:t>w zastosowaniu zwrotów dotyczących pozwu, pism procesowych oraz formuł prawnych podczas symulowanych przesłuchań</w:t>
            </w:r>
          </w:p>
        </w:tc>
        <w:tc>
          <w:tcPr>
            <w:tcW w:w="1255" w:type="dxa"/>
            <w:vAlign w:val="center"/>
          </w:tcPr>
          <w:p w14:paraId="52B3529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44745DF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61C951AE" w14:textId="77777777" w:rsidTr="00541F8A">
        <w:trPr>
          <w:trHeight w:val="285"/>
        </w:trPr>
        <w:tc>
          <w:tcPr>
            <w:tcW w:w="635" w:type="dxa"/>
          </w:tcPr>
          <w:p w14:paraId="51554BC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811" w:type="dxa"/>
          </w:tcPr>
          <w:p w14:paraId="50493769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eastAsia="Aptos"/>
                <w:lang w:val="pl-PL"/>
              </w:rPr>
              <w:t>Wprowadzenie podstaw systemu notacji - ć</w:t>
            </w:r>
            <w:r w:rsidRPr="00541F8A">
              <w:rPr>
                <w:rFonts w:ascii="Cambria" w:eastAsia="Times New Roman" w:hAnsi="Cambria"/>
                <w:lang w:val="pl-PL"/>
              </w:rPr>
              <w:t>wiczenia praktyczne</w:t>
            </w:r>
          </w:p>
        </w:tc>
        <w:tc>
          <w:tcPr>
            <w:tcW w:w="1255" w:type="dxa"/>
            <w:vAlign w:val="center"/>
          </w:tcPr>
          <w:p w14:paraId="23DF855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510C594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33F99B5F" w14:textId="77777777" w:rsidTr="00541F8A">
        <w:trPr>
          <w:trHeight w:val="285"/>
        </w:trPr>
        <w:tc>
          <w:tcPr>
            <w:tcW w:w="635" w:type="dxa"/>
          </w:tcPr>
          <w:p w14:paraId="034F611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811" w:type="dxa"/>
          </w:tcPr>
          <w:p w14:paraId="174CAA3E" w14:textId="77777777" w:rsidR="00541F8A" w:rsidRPr="00541F8A" w:rsidRDefault="00541F8A" w:rsidP="00541F8A">
            <w:pPr>
              <w:spacing w:before="20" w:after="20"/>
              <w:rPr>
                <w:rFonts w:eastAsia="Aptos"/>
                <w:lang w:val="pl-PL"/>
              </w:rPr>
            </w:pPr>
            <w:r w:rsidRPr="00541F8A">
              <w:rPr>
                <w:rFonts w:eastAsia="Aptos"/>
                <w:lang w:val="pl-PL"/>
              </w:rPr>
              <w:t>Tłumaczenie a vista dokumentów urzędowych (zaświadczeń, certyfikatów i upoważnień z zachowaniem płynności i właściwej terminologii)</w:t>
            </w:r>
          </w:p>
        </w:tc>
        <w:tc>
          <w:tcPr>
            <w:tcW w:w="1255" w:type="dxa"/>
            <w:vAlign w:val="center"/>
          </w:tcPr>
          <w:p w14:paraId="732BBBC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6FD0AFE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</w:tr>
      <w:tr w:rsidR="00541F8A" w:rsidRPr="00541F8A" w14:paraId="4A42A368" w14:textId="77777777" w:rsidTr="00541F8A">
        <w:trPr>
          <w:trHeight w:val="285"/>
        </w:trPr>
        <w:tc>
          <w:tcPr>
            <w:tcW w:w="635" w:type="dxa"/>
          </w:tcPr>
          <w:p w14:paraId="09CA4CA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</w:t>
            </w:r>
          </w:p>
        </w:tc>
        <w:tc>
          <w:tcPr>
            <w:tcW w:w="5811" w:type="dxa"/>
          </w:tcPr>
          <w:p w14:paraId="30EA6A0C" w14:textId="77777777" w:rsidR="00541F8A" w:rsidRPr="00541F8A" w:rsidRDefault="00541F8A" w:rsidP="00541F8A">
            <w:pPr>
              <w:spacing w:before="20" w:after="20"/>
              <w:rPr>
                <w:rFonts w:eastAsia="Aptos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Ćwiczenia praktyczne tłumaczenia konsekutywnego oraz </w:t>
            </w:r>
            <w:r w:rsidRPr="00541F8A">
              <w:rPr>
                <w:rFonts w:eastAsia="Aptos"/>
                <w:lang w:val="pl-PL"/>
              </w:rPr>
              <w:t>wykonywanie bieżącej oceny koleżeńskiej pod kątem poprawności dykcji, rejestru oraz spójności merytorycznej wypowiedzi</w:t>
            </w:r>
          </w:p>
        </w:tc>
        <w:tc>
          <w:tcPr>
            <w:tcW w:w="1255" w:type="dxa"/>
            <w:vAlign w:val="center"/>
          </w:tcPr>
          <w:p w14:paraId="2BF3129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271E237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3</w:t>
            </w:r>
          </w:p>
        </w:tc>
      </w:tr>
      <w:tr w:rsidR="00541F8A" w:rsidRPr="00541F8A" w14:paraId="3F6E16C7" w14:textId="77777777" w:rsidTr="00541F8A">
        <w:tc>
          <w:tcPr>
            <w:tcW w:w="635" w:type="dxa"/>
          </w:tcPr>
          <w:p w14:paraId="7983A23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811" w:type="dxa"/>
          </w:tcPr>
          <w:p w14:paraId="49F25B1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5" w:type="dxa"/>
            <w:vAlign w:val="center"/>
          </w:tcPr>
          <w:p w14:paraId="719C5B3D" w14:textId="77777777" w:rsidR="00541F8A" w:rsidRPr="00541F8A" w:rsidRDefault="00541F8A" w:rsidP="00541F8A">
            <w:pPr>
              <w:tabs>
                <w:tab w:val="center" w:pos="520"/>
                <w:tab w:val="right" w:pos="1040"/>
              </w:tabs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1665189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18</w:t>
            </w:r>
          </w:p>
        </w:tc>
      </w:tr>
    </w:tbl>
    <w:p w14:paraId="7D6C9EAA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sz w:val="8"/>
          <w:szCs w:val="8"/>
          <w:lang w:val="pl-PL"/>
        </w:rPr>
      </w:pPr>
    </w:p>
    <w:p w14:paraId="4B0FDFCF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541F8A" w:rsidRPr="00541F8A" w14:paraId="4B30C200" w14:textId="77777777" w:rsidTr="00541F8A">
        <w:tc>
          <w:tcPr>
            <w:tcW w:w="1666" w:type="dxa"/>
          </w:tcPr>
          <w:p w14:paraId="3B09F260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Forma zajęć</w:t>
            </w:r>
          </w:p>
        </w:tc>
        <w:tc>
          <w:tcPr>
            <w:tcW w:w="4963" w:type="dxa"/>
          </w:tcPr>
          <w:p w14:paraId="07A40F1E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3BE494E4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32EA4A47" w14:textId="77777777" w:rsidTr="00541F8A">
        <w:tc>
          <w:tcPr>
            <w:tcW w:w="1666" w:type="dxa"/>
          </w:tcPr>
          <w:p w14:paraId="288F454E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1B6289DE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M2 </w:t>
            </w:r>
            <w:r w:rsidRPr="00541F8A">
              <w:rPr>
                <w:rFonts w:ascii="Cambria" w:eastAsia="Aptos" w:hAnsi="Cambria"/>
                <w:lang w:val="pl-PL"/>
              </w:rPr>
              <w:softHyphen/>
              <w:t>– dyskusja dydaktyczna</w:t>
            </w:r>
          </w:p>
          <w:p w14:paraId="2E4FDCE5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M3 – prezentacja materiału audiowizualnego</w:t>
            </w:r>
          </w:p>
          <w:p w14:paraId="48DA0F76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M4 – wykład problemowy z wykorzystaniem sprzętu multimedialnego</w:t>
            </w:r>
          </w:p>
          <w:p w14:paraId="70900CA3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M5 – ćwiczenia translatorskie (ćwiczenie pamięci, shadowing, symulacje, tłumaczenie właściwe z komentarzem, tłumaczenie wzrokowe (a vista), praca w grupach)</w:t>
            </w:r>
          </w:p>
        </w:tc>
        <w:tc>
          <w:tcPr>
            <w:tcW w:w="2551" w:type="dxa"/>
          </w:tcPr>
          <w:p w14:paraId="6141C332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komputery z dostępem do internetu i słuchawki, tekst, materiały autentyczne audio i video, test, interaktywne karty pracy (worksheets)</w:t>
            </w:r>
          </w:p>
        </w:tc>
      </w:tr>
    </w:tbl>
    <w:p w14:paraId="61305BF5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1744C1DD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96"/>
        <w:gridCol w:w="3225"/>
      </w:tblGrid>
      <w:tr w:rsidR="00541F8A" w:rsidRPr="00541F8A" w14:paraId="2F713780" w14:textId="77777777" w:rsidTr="00541F8A">
        <w:tc>
          <w:tcPr>
            <w:tcW w:w="1459" w:type="dxa"/>
            <w:vAlign w:val="center"/>
          </w:tcPr>
          <w:p w14:paraId="43CDF86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496" w:type="dxa"/>
            <w:vAlign w:val="center"/>
          </w:tcPr>
          <w:p w14:paraId="4FC04FD4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1FC356E1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225" w:type="dxa"/>
            <w:vAlign w:val="center"/>
          </w:tcPr>
          <w:p w14:paraId="23E8A79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0F652B9D" w14:textId="77777777" w:rsidTr="00541F8A">
        <w:tc>
          <w:tcPr>
            <w:tcW w:w="1459" w:type="dxa"/>
          </w:tcPr>
          <w:p w14:paraId="256AEA7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496" w:type="dxa"/>
          </w:tcPr>
          <w:p w14:paraId="11B19D3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F1 – sprawdzian pisemny</w:t>
            </w:r>
          </w:p>
          <w:p w14:paraId="65E9137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F1 – sprawdzian ustny umiejętności tłumaczenia ustnego</w:t>
            </w:r>
          </w:p>
          <w:p w14:paraId="399D40F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F2 – </w:t>
            </w:r>
            <w:r w:rsidRPr="00541F8A">
              <w:rPr>
                <w:rFonts w:ascii="Cambria" w:eastAsia="Times New Roman" w:hAnsi="Cambria"/>
                <w:lang w:val="pl-PL"/>
              </w:rPr>
              <w:t>obserwacja/aktywność na zajęciach (merytoryczny udział w dyskusji, aktywne wykonywanie ćwiczeń)</w:t>
            </w:r>
          </w:p>
        </w:tc>
        <w:tc>
          <w:tcPr>
            <w:tcW w:w="3225" w:type="dxa"/>
          </w:tcPr>
          <w:p w14:paraId="60D2BB3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3746D876" w14:textId="77777777" w:rsidR="00541F8A" w:rsidRPr="00541F8A" w:rsidRDefault="00541F8A" w:rsidP="00B629E1">
      <w:pPr>
        <w:spacing w:before="240" w:after="12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88"/>
        <w:gridCol w:w="1724"/>
        <w:gridCol w:w="1824"/>
        <w:gridCol w:w="1821"/>
        <w:gridCol w:w="1223"/>
      </w:tblGrid>
      <w:tr w:rsidR="00541F8A" w:rsidRPr="00541F8A" w14:paraId="014A7053" w14:textId="77777777" w:rsidTr="00541F8A">
        <w:trPr>
          <w:trHeight w:val="154"/>
        </w:trPr>
        <w:tc>
          <w:tcPr>
            <w:tcW w:w="2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B0A1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EE414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541F8A" w:rsidRPr="00541F8A" w14:paraId="3D704619" w14:textId="77777777" w:rsidTr="00541F8A">
        <w:trPr>
          <w:trHeight w:val="335"/>
        </w:trPr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3D07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21DE9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F1</w:t>
            </w:r>
          </w:p>
          <w:p w14:paraId="4C653F61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</w:p>
          <w:p w14:paraId="633D396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sprawdzian pisemny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74C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F1</w:t>
            </w:r>
          </w:p>
          <w:p w14:paraId="5E1D6F0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sprawdzian ustny umiejętności tłumaczenia ustnego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47BA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F2</w:t>
            </w:r>
          </w:p>
          <w:p w14:paraId="18DE63A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/>
              </w:rPr>
              <w:t>obserwacja/aktywność na zajęciach (merytoryczny udział w dyskusji, aktywne wykonywanie ćwiczeń)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5A5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P3</w:t>
            </w:r>
          </w:p>
        </w:tc>
      </w:tr>
      <w:tr w:rsidR="00541F8A" w:rsidRPr="00541F8A" w14:paraId="7AA15CCE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F10B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55032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701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30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419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185513F3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24858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4E150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D58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A56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9ED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1D6A635E" w14:textId="77777777" w:rsidTr="00541F8A">
        <w:trPr>
          <w:trHeight w:val="317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B0368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EE741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536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77B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DB29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1767D84C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CC51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14F79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717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DE6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0ED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1B03AAB1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1AA10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45E21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0BC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000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D67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6E0D03B4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1925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A9A04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4C6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2DB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89B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4221DAA6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40DC0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A02DE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CF43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D0C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5AF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13D5A838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E421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B586F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049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3AA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F77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</w:tbl>
    <w:p w14:paraId="06A32119" w14:textId="77777777" w:rsidR="00541F8A" w:rsidRPr="00541F8A" w:rsidRDefault="00541F8A" w:rsidP="00B629E1">
      <w:pPr>
        <w:spacing w:before="240" w:after="240"/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9. Opis sposobu ustalania oceny końcowej </w:t>
      </w:r>
      <w:r w:rsidRPr="00541F8A">
        <w:rPr>
          <w:rFonts w:ascii="Cambria" w:eastAsia="Aptos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541F8A" w:rsidRPr="00541F8A" w14:paraId="59A83A0E" w14:textId="77777777" w:rsidTr="00541F8A">
        <w:trPr>
          <w:trHeight w:val="93"/>
        </w:trPr>
        <w:tc>
          <w:tcPr>
            <w:tcW w:w="9180" w:type="dxa"/>
          </w:tcPr>
          <w:p w14:paraId="3B396AC3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lastRenderedPageBreak/>
              <w:t>Ocena końcowa wynika z procentowego podsumowania liczby uzyskanych punktów w ramach poszczególnych form oceny przedmiotu.</w:t>
            </w:r>
          </w:p>
          <w:p w14:paraId="24C19AE6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32603E26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313D146B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0F4513D5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68168661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432E1353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25C8224C" w14:textId="77777777" w:rsidR="00541F8A" w:rsidRPr="00541F8A" w:rsidRDefault="00541F8A" w:rsidP="00B629E1">
      <w:pPr>
        <w:spacing w:before="36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41F8A" w:rsidRPr="00541F8A" w14:paraId="55288918" w14:textId="77777777" w:rsidTr="00541F8A">
        <w:trPr>
          <w:trHeight w:val="364"/>
        </w:trPr>
        <w:tc>
          <w:tcPr>
            <w:tcW w:w="9142" w:type="dxa"/>
          </w:tcPr>
          <w:p w14:paraId="09D8971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0F204BB7" w14:textId="77777777" w:rsidR="00541F8A" w:rsidRPr="00541F8A" w:rsidRDefault="00541F8A" w:rsidP="00B629E1">
      <w:pPr>
        <w:spacing w:before="36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560"/>
        <w:gridCol w:w="1842"/>
      </w:tblGrid>
      <w:tr w:rsidR="00541F8A" w:rsidRPr="00541F8A" w14:paraId="43434FF0" w14:textId="77777777" w:rsidTr="00541F8A">
        <w:trPr>
          <w:trHeight w:val="291"/>
        </w:trPr>
        <w:tc>
          <w:tcPr>
            <w:tcW w:w="5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577D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303B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16B29174" w14:textId="77777777" w:rsidTr="00541F8A">
        <w:trPr>
          <w:trHeight w:val="291"/>
        </w:trPr>
        <w:tc>
          <w:tcPr>
            <w:tcW w:w="5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5E81B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CA2B63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9358EC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14043402" w14:textId="77777777" w:rsidTr="00541F8A">
        <w:trPr>
          <w:trHeight w:val="2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82D50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4534194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7AB9C20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A9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B89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18</w:t>
            </w:r>
          </w:p>
        </w:tc>
      </w:tr>
      <w:tr w:rsidR="00541F8A" w:rsidRPr="00541F8A" w14:paraId="7A61B1DA" w14:textId="77777777" w:rsidTr="00541F8A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4BE37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7DA3A0FA" w14:textId="77777777" w:rsidTr="00541F8A">
        <w:trPr>
          <w:trHeight w:val="3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FAC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kolokwium zaliczeniowych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23D0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E68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12</w:t>
            </w:r>
          </w:p>
        </w:tc>
      </w:tr>
      <w:tr w:rsidR="00541F8A" w:rsidRPr="00541F8A" w14:paraId="4FF6831F" w14:textId="77777777" w:rsidTr="00541F8A">
        <w:trPr>
          <w:trHeight w:val="4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86E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ćwiczenie pamięci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8EA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CA01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</w:tr>
      <w:tr w:rsidR="00541F8A" w:rsidRPr="00541F8A" w14:paraId="498C306E" w14:textId="77777777" w:rsidTr="00541F8A">
        <w:trPr>
          <w:trHeight w:val="43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244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przygotowanie do zajęć (opracowanie potrzebnej terminologii)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8FCA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2469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20</w:t>
            </w:r>
          </w:p>
        </w:tc>
      </w:tr>
      <w:tr w:rsidR="00541F8A" w:rsidRPr="00541F8A" w14:paraId="6DBBAE01" w14:textId="77777777" w:rsidTr="00541F8A">
        <w:trPr>
          <w:trHeight w:val="453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D0A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3E86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72DF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15</w:t>
            </w:r>
          </w:p>
        </w:tc>
      </w:tr>
      <w:tr w:rsidR="00541F8A" w:rsidRPr="00541F8A" w14:paraId="19DD9C13" w14:textId="77777777" w:rsidTr="00541F8A">
        <w:trPr>
          <w:trHeight w:val="36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F4291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9853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BFA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75</w:t>
            </w:r>
          </w:p>
        </w:tc>
      </w:tr>
      <w:tr w:rsidR="00541F8A" w:rsidRPr="00541F8A" w14:paraId="40041FFC" w14:textId="77777777" w:rsidTr="00541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94B09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72B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D6CD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3</w:t>
            </w:r>
          </w:p>
        </w:tc>
      </w:tr>
    </w:tbl>
    <w:p w14:paraId="794BD7C4" w14:textId="77777777" w:rsidR="00541F8A" w:rsidRPr="00541F8A" w:rsidRDefault="00541F8A" w:rsidP="00B629E1">
      <w:pPr>
        <w:spacing w:before="24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541F8A" w:rsidRPr="00541F8A" w14:paraId="73501082" w14:textId="77777777" w:rsidTr="00541F8A">
        <w:tc>
          <w:tcPr>
            <w:tcW w:w="9180" w:type="dxa"/>
          </w:tcPr>
          <w:p w14:paraId="6DA17682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664C4040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1. </w:t>
            </w:r>
            <w:r w:rsidRPr="00541F8A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1649CE2A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 w:hanging="2"/>
              <w:rPr>
                <w:rFonts w:ascii="Cambria" w:eastAsia="Cambria" w:hAnsi="Cambria" w:cs="Cambria"/>
                <w:lang w:val="de-DE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 xml:space="preserve">2. Gillies A. 2004. </w:t>
            </w:r>
            <w:r w:rsidRPr="00541F8A">
              <w:rPr>
                <w:rFonts w:ascii="Cambria" w:eastAsia="Cambria" w:hAnsi="Cambria" w:cs="Cambria"/>
                <w:i/>
                <w:lang w:val="de-DE"/>
              </w:rPr>
              <w:t>Conference interpreting: a new students' companion</w:t>
            </w:r>
            <w:r w:rsidRPr="00541F8A">
              <w:rPr>
                <w:rFonts w:ascii="Cambria" w:eastAsia="Cambria" w:hAnsi="Cambria" w:cs="Cambria"/>
                <w:lang w:val="de-DE"/>
              </w:rPr>
              <w:t>.  Kraków: Tertium</w:t>
            </w:r>
          </w:p>
          <w:p w14:paraId="2876DEDA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 xml:space="preserve">3. Gillies A. 2013. </w:t>
            </w:r>
            <w:r w:rsidRPr="00541F8A">
              <w:rPr>
                <w:rFonts w:ascii="Cambria" w:eastAsia="Cambria" w:hAnsi="Cambria" w:cs="Cambria"/>
                <w:i/>
                <w:lang w:val="de-DE"/>
              </w:rPr>
              <w:t>Conference Interpreting: A Student's Practice Book</w:t>
            </w:r>
            <w:r w:rsidRPr="00541F8A">
              <w:rPr>
                <w:rFonts w:ascii="Cambria" w:eastAsia="Cambria" w:hAnsi="Cambria" w:cs="Cambria"/>
                <w:lang w:val="de-DE"/>
              </w:rPr>
              <w:t>. London/New York: Routledge</w:t>
            </w:r>
            <w:r w:rsidRPr="00541F8A">
              <w:rPr>
                <w:rFonts w:ascii="Cambria" w:eastAsia="Aptos" w:hAnsi="Cambria"/>
                <w:lang w:val="de-DE"/>
              </w:rPr>
              <w:t>.</w:t>
            </w:r>
          </w:p>
        </w:tc>
      </w:tr>
      <w:tr w:rsidR="00541F8A" w:rsidRPr="00541F8A" w14:paraId="6699D572" w14:textId="77777777" w:rsidTr="00541F8A">
        <w:tc>
          <w:tcPr>
            <w:tcW w:w="9180" w:type="dxa"/>
          </w:tcPr>
          <w:p w14:paraId="619637B9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5AE48EA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1.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Florczak J. 2013.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Tłumaczenia symultaniczne i konsekutywne. Teoria i praktyka.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Warszawa: C.H. Beck</w:t>
            </w:r>
          </w:p>
          <w:p w14:paraId="0D413300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2. Gillies A. 2007.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Sztuka notowania. Poradnik dla tłumaczy konferencyjnych.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Kraków: Tertium</w:t>
            </w:r>
          </w:p>
          <w:p w14:paraId="194E3F6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3. Tryuk M. 2006.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Przekład ustny środowiskowy</w:t>
            </w:r>
            <w:r w:rsidRPr="00541F8A">
              <w:rPr>
                <w:rFonts w:ascii="Cambria" w:eastAsia="Cambria" w:hAnsi="Cambria" w:cs="Cambria"/>
                <w:lang w:val="pl-PL"/>
              </w:rPr>
              <w:t>. Warszawa: WN PWN.</w:t>
            </w:r>
          </w:p>
          <w:p w14:paraId="69E3E374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4. Tryuk M. 2007.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Przekład ustny konferencyjny</w:t>
            </w:r>
            <w:r w:rsidRPr="00541F8A">
              <w:rPr>
                <w:rFonts w:ascii="Cambria" w:eastAsia="Cambria" w:hAnsi="Cambria" w:cs="Cambria"/>
                <w:lang w:val="pl-PL"/>
              </w:rPr>
              <w:t>. Warszawa: WN PWN.</w:t>
            </w:r>
          </w:p>
        </w:tc>
      </w:tr>
    </w:tbl>
    <w:p w14:paraId="369E5D5E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541F8A" w:rsidRPr="00541F8A" w14:paraId="08B5685C" w14:textId="77777777" w:rsidTr="00541F8A">
        <w:tc>
          <w:tcPr>
            <w:tcW w:w="3846" w:type="dxa"/>
          </w:tcPr>
          <w:p w14:paraId="7470A8A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2102EFC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dr Urszula Paradowska</w:t>
            </w:r>
          </w:p>
        </w:tc>
      </w:tr>
      <w:tr w:rsidR="00541F8A" w:rsidRPr="00541F8A" w14:paraId="437209A0" w14:textId="77777777" w:rsidTr="00541F8A">
        <w:tc>
          <w:tcPr>
            <w:tcW w:w="3846" w:type="dxa"/>
          </w:tcPr>
          <w:p w14:paraId="3271345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data sporządzenia / aktualizacji</w:t>
            </w:r>
          </w:p>
        </w:tc>
        <w:tc>
          <w:tcPr>
            <w:tcW w:w="5334" w:type="dxa"/>
          </w:tcPr>
          <w:p w14:paraId="3BF1B9CF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10.06.2026</w:t>
            </w:r>
          </w:p>
        </w:tc>
      </w:tr>
      <w:tr w:rsidR="00541F8A" w:rsidRPr="00541F8A" w14:paraId="78DDE39C" w14:textId="77777777" w:rsidTr="00541F8A">
        <w:tc>
          <w:tcPr>
            <w:tcW w:w="3846" w:type="dxa"/>
          </w:tcPr>
          <w:p w14:paraId="08E8074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486C2BE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uparadowska@ajp.edu.pl</w:t>
            </w:r>
          </w:p>
        </w:tc>
      </w:tr>
      <w:tr w:rsidR="00541F8A" w:rsidRPr="00541F8A" w14:paraId="7F2CC7D3" w14:textId="77777777" w:rsidTr="00541F8A">
        <w:tc>
          <w:tcPr>
            <w:tcW w:w="3846" w:type="dxa"/>
            <w:tcBorders>
              <w:bottom w:val="single" w:sz="4" w:space="0" w:color="000000"/>
            </w:tcBorders>
          </w:tcPr>
          <w:p w14:paraId="7371C09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7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6DF5864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3FAE3DC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</w:p>
    <w:p w14:paraId="7B0452A6" w14:textId="77777777" w:rsidR="00541F8A" w:rsidRPr="00541F8A" w:rsidRDefault="00541F8A" w:rsidP="00541F8A">
      <w:pPr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74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667ED191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6FE3A183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1260FA49" wp14:editId="2D6E880E">
                  <wp:extent cx="1066800" cy="1066800"/>
                  <wp:effectExtent l="0" t="0" r="0" b="0"/>
                  <wp:docPr id="1360435350" name="Obraz 1360435350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AB81E7F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476A402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705D3C5B" w14:textId="77777777" w:rsidTr="00541F8A">
        <w:trPr>
          <w:trHeight w:val="275"/>
        </w:trPr>
        <w:tc>
          <w:tcPr>
            <w:tcW w:w="1968" w:type="dxa"/>
            <w:vMerge/>
          </w:tcPr>
          <w:p w14:paraId="2A3A96A5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4B21228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E6F56AE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623F6F70" w14:textId="77777777" w:rsidTr="00541F8A">
        <w:trPr>
          <w:trHeight w:val="139"/>
        </w:trPr>
        <w:tc>
          <w:tcPr>
            <w:tcW w:w="1968" w:type="dxa"/>
            <w:vMerge/>
          </w:tcPr>
          <w:p w14:paraId="43E16585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9007FE6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3377990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3662EB0E" w14:textId="77777777" w:rsidTr="00541F8A">
        <w:trPr>
          <w:trHeight w:val="139"/>
        </w:trPr>
        <w:tc>
          <w:tcPr>
            <w:tcW w:w="1968" w:type="dxa"/>
            <w:vMerge/>
          </w:tcPr>
          <w:p w14:paraId="36A30BA2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8020791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0E9049D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03EF8F01" w14:textId="77777777" w:rsidTr="00541F8A">
        <w:trPr>
          <w:trHeight w:val="139"/>
        </w:trPr>
        <w:tc>
          <w:tcPr>
            <w:tcW w:w="1968" w:type="dxa"/>
            <w:vMerge/>
          </w:tcPr>
          <w:p w14:paraId="0BE040D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3524604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4F8D89E2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64F1752C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84DBC0F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93442BE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23/23</w:t>
            </w:r>
          </w:p>
        </w:tc>
      </w:tr>
    </w:tbl>
    <w:p w14:paraId="1E290675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26E97871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0DF1DCA4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65BE5AE5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52B1E6D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Tłumaczenia ustne 2 (III)</w:t>
            </w:r>
          </w:p>
        </w:tc>
      </w:tr>
      <w:tr w:rsidR="00541F8A" w:rsidRPr="00541F8A" w14:paraId="7CC62F90" w14:textId="77777777" w:rsidTr="00541F8A">
        <w:tc>
          <w:tcPr>
            <w:tcW w:w="4219" w:type="dxa"/>
            <w:vAlign w:val="center"/>
          </w:tcPr>
          <w:p w14:paraId="12AA2FD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25F9D75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2</w:t>
            </w:r>
          </w:p>
        </w:tc>
      </w:tr>
      <w:tr w:rsidR="00541F8A" w:rsidRPr="00541F8A" w14:paraId="3AC523DC" w14:textId="77777777" w:rsidTr="00541F8A">
        <w:tc>
          <w:tcPr>
            <w:tcW w:w="4219" w:type="dxa"/>
            <w:vAlign w:val="center"/>
          </w:tcPr>
          <w:p w14:paraId="5A1BB227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738E7255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270CEE4B" w14:textId="77777777" w:rsidTr="00541F8A">
        <w:tc>
          <w:tcPr>
            <w:tcW w:w="4219" w:type="dxa"/>
            <w:vAlign w:val="center"/>
          </w:tcPr>
          <w:p w14:paraId="37FD87D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1451F41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7641A2A7" w14:textId="77777777" w:rsidTr="00541F8A">
        <w:tc>
          <w:tcPr>
            <w:tcW w:w="4219" w:type="dxa"/>
            <w:vAlign w:val="center"/>
          </w:tcPr>
          <w:p w14:paraId="361E7CF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4AAD527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1455695C" w14:textId="77777777" w:rsidTr="00541F8A">
        <w:tc>
          <w:tcPr>
            <w:tcW w:w="4219" w:type="dxa"/>
            <w:vAlign w:val="center"/>
          </w:tcPr>
          <w:p w14:paraId="4F09D16F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46B4776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II</w:t>
            </w:r>
          </w:p>
        </w:tc>
      </w:tr>
      <w:tr w:rsidR="00541F8A" w:rsidRPr="00541F8A" w14:paraId="58C8E56D" w14:textId="77777777" w:rsidTr="00541F8A">
        <w:tc>
          <w:tcPr>
            <w:tcW w:w="4219" w:type="dxa"/>
            <w:vAlign w:val="center"/>
          </w:tcPr>
          <w:p w14:paraId="2BB7B81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421D9FF2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</w:t>
            </w:r>
          </w:p>
          <w:p w14:paraId="058DE81A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Cambria" w:hAnsi="Cambria" w:cs="Cambria"/>
                <w:b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prowadzący:</w:t>
            </w:r>
          </w:p>
          <w:p w14:paraId="57D31B3D" w14:textId="604FF7B0" w:rsidR="00541F8A" w:rsidRPr="00B629E1" w:rsidRDefault="00B629E1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B629E1">
              <w:rPr>
                <w:rFonts w:ascii="Cambria" w:eastAsia="Cambria" w:hAnsi="Cambria" w:cs="Cambria"/>
                <w:b/>
                <w:lang w:val="pl-PL"/>
              </w:rPr>
              <w:t>mgr Sławomir Szenwald, mgr Dariusz Łęż</w:t>
            </w:r>
            <w:r>
              <w:rPr>
                <w:rFonts w:ascii="Cambria" w:eastAsia="Cambria" w:hAnsi="Cambria" w:cs="Cambria"/>
                <w:b/>
                <w:lang w:val="pl-PL"/>
              </w:rPr>
              <w:t>ak</w:t>
            </w:r>
          </w:p>
        </w:tc>
      </w:tr>
    </w:tbl>
    <w:p w14:paraId="2E166083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94"/>
        <w:gridCol w:w="2253"/>
        <w:gridCol w:w="1948"/>
      </w:tblGrid>
      <w:tr w:rsidR="00541F8A" w:rsidRPr="00541F8A" w14:paraId="2FA23357" w14:textId="77777777" w:rsidTr="00541F8A">
        <w:tc>
          <w:tcPr>
            <w:tcW w:w="2127" w:type="dxa"/>
            <w:vAlign w:val="center"/>
          </w:tcPr>
          <w:p w14:paraId="2B815A3B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94" w:type="dxa"/>
            <w:vAlign w:val="center"/>
          </w:tcPr>
          <w:p w14:paraId="1C6F5EB4" w14:textId="77777777" w:rsidR="00541F8A" w:rsidRPr="00541F8A" w:rsidRDefault="00541F8A" w:rsidP="00541F8A">
            <w:pPr>
              <w:spacing w:before="60" w:after="60"/>
              <w:ind w:left="29" w:hanging="2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7790EDFD" w14:textId="77777777" w:rsidR="00541F8A" w:rsidRPr="00541F8A" w:rsidRDefault="00541F8A" w:rsidP="00541F8A">
            <w:pPr>
              <w:spacing w:before="60" w:after="60"/>
              <w:ind w:left="29" w:hanging="2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53" w:type="dxa"/>
            <w:vAlign w:val="center"/>
          </w:tcPr>
          <w:p w14:paraId="0E06F18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48" w:type="dxa"/>
            <w:vAlign w:val="center"/>
          </w:tcPr>
          <w:p w14:paraId="3B6BBF9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769884B9" w14:textId="77777777" w:rsidTr="00541F8A">
        <w:tc>
          <w:tcPr>
            <w:tcW w:w="2127" w:type="dxa"/>
          </w:tcPr>
          <w:p w14:paraId="7C985383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94" w:type="dxa"/>
            <w:vAlign w:val="center"/>
          </w:tcPr>
          <w:p w14:paraId="7AC8D0A8" w14:textId="77777777" w:rsidR="00541F8A" w:rsidRPr="00541F8A" w:rsidRDefault="00541F8A" w:rsidP="00541F8A">
            <w:pPr>
              <w:spacing w:before="60" w:after="60"/>
              <w:ind w:left="-113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30/18</w:t>
            </w:r>
          </w:p>
        </w:tc>
        <w:tc>
          <w:tcPr>
            <w:tcW w:w="2253" w:type="dxa"/>
            <w:vAlign w:val="center"/>
          </w:tcPr>
          <w:p w14:paraId="04F9B7D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II/3</w:t>
            </w:r>
          </w:p>
        </w:tc>
        <w:tc>
          <w:tcPr>
            <w:tcW w:w="1948" w:type="dxa"/>
            <w:vAlign w:val="center"/>
          </w:tcPr>
          <w:p w14:paraId="7B0E81DA" w14:textId="77777777" w:rsidR="00541F8A" w:rsidRPr="00541F8A" w:rsidRDefault="00541F8A" w:rsidP="00541F8A">
            <w:pPr>
              <w:spacing w:before="60" w:after="60"/>
              <w:ind w:left="-103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2</w:t>
            </w:r>
          </w:p>
        </w:tc>
      </w:tr>
    </w:tbl>
    <w:p w14:paraId="5428A936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40BDEF4F" w14:textId="77777777" w:rsidTr="00541F8A">
        <w:trPr>
          <w:trHeight w:val="301"/>
        </w:trPr>
        <w:tc>
          <w:tcPr>
            <w:tcW w:w="9284" w:type="dxa"/>
          </w:tcPr>
          <w:p w14:paraId="36F06E2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51928530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2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41F8A" w:rsidRPr="00541F8A" w14:paraId="13C8D453" w14:textId="77777777" w:rsidTr="00541F8A">
        <w:tc>
          <w:tcPr>
            <w:tcW w:w="9322" w:type="dxa"/>
          </w:tcPr>
          <w:p w14:paraId="7D0C53F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C1 - Zapoznanie studentów z podstawowymi pojęciami, zjawiskami i terminologią dotyczącą przekładu ustnego konsekutywnego z użyciem notacji</w:t>
            </w:r>
          </w:p>
          <w:p w14:paraId="5CFDCFD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 – Doskonalenie umiejętności stosowania metod i strategii właściwych dla przekładu ustnego a vista, środowiskowego oraz konsekutywnego</w:t>
            </w:r>
          </w:p>
          <w:p w14:paraId="101A81D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C3 - Przygotowanie studentów do wykonywania typowych zadań zawodowych tłumacza ustnego konsekutywnego</w:t>
            </w:r>
          </w:p>
          <w:p w14:paraId="63F39A5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C4 -  Doskonalenie umiejętności posługiwania się systemem notacji</w:t>
            </w:r>
          </w:p>
          <w:p w14:paraId="13753D9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C5 - Kształtowanie postawy odpowiedzialności zawodowej, krytycznej oceny własnych kompetencji oraz bezstronnego i etycznego podejścia do różnorodności językowej i kulturowej w pracy tłumacza ustnego</w:t>
            </w:r>
          </w:p>
        </w:tc>
      </w:tr>
    </w:tbl>
    <w:p w14:paraId="1A864168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2B87F0AC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953"/>
        <w:gridCol w:w="1701"/>
      </w:tblGrid>
      <w:tr w:rsidR="00541F8A" w:rsidRPr="00541F8A" w14:paraId="0A80C8E0" w14:textId="77777777" w:rsidTr="00541F8A">
        <w:tc>
          <w:tcPr>
            <w:tcW w:w="1526" w:type="dxa"/>
            <w:vAlign w:val="center"/>
          </w:tcPr>
          <w:p w14:paraId="1928D1A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5953" w:type="dxa"/>
            <w:vAlign w:val="center"/>
          </w:tcPr>
          <w:p w14:paraId="4E008F7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701" w:type="dxa"/>
            <w:vAlign w:val="center"/>
          </w:tcPr>
          <w:p w14:paraId="068DD71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63BC7A29" w14:textId="77777777" w:rsidTr="00541F8A">
        <w:tc>
          <w:tcPr>
            <w:tcW w:w="9180" w:type="dxa"/>
            <w:gridSpan w:val="3"/>
          </w:tcPr>
          <w:p w14:paraId="09A6EC1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lastRenderedPageBreak/>
              <w:t>WIEDZA: absolwent zna i rozumie</w:t>
            </w:r>
          </w:p>
        </w:tc>
      </w:tr>
      <w:tr w:rsidR="00541F8A" w:rsidRPr="00541F8A" w14:paraId="6502B5C2" w14:textId="77777777" w:rsidTr="00541F8A">
        <w:tc>
          <w:tcPr>
            <w:tcW w:w="1526" w:type="dxa"/>
            <w:vAlign w:val="center"/>
          </w:tcPr>
          <w:p w14:paraId="50A7532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5953" w:type="dxa"/>
          </w:tcPr>
          <w:p w14:paraId="3E2D09D5" w14:textId="77777777" w:rsidR="00541F8A" w:rsidRPr="00541F8A" w:rsidRDefault="00541F8A" w:rsidP="00541F8A">
            <w:pPr>
              <w:tabs>
                <w:tab w:val="left" w:pos="1173"/>
              </w:tabs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 pogłębionym stopniu wybrane fakty i zjawiska z zakresu </w:t>
            </w:r>
            <w:r w:rsidRPr="00541F8A">
              <w:rPr>
                <w:rFonts w:ascii="Cambria" w:eastAsia="Cambria" w:hAnsi="Cambria" w:cs="Cambria"/>
                <w:lang w:val="pl-PL"/>
              </w:rPr>
              <w:t>przekładu ustnego konsekutywnego oraz objaśnia zastosowania praktyczne tej wiedzy w działalności zawodowej tłumacza ustnego</w:t>
            </w:r>
          </w:p>
        </w:tc>
        <w:tc>
          <w:tcPr>
            <w:tcW w:w="1701" w:type="dxa"/>
          </w:tcPr>
          <w:p w14:paraId="60DEF8F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K_W01</w:t>
            </w:r>
          </w:p>
        </w:tc>
      </w:tr>
      <w:tr w:rsidR="00541F8A" w:rsidRPr="00541F8A" w14:paraId="75896E5D" w14:textId="77777777" w:rsidTr="00541F8A">
        <w:tc>
          <w:tcPr>
            <w:tcW w:w="1526" w:type="dxa"/>
            <w:vAlign w:val="center"/>
          </w:tcPr>
          <w:p w14:paraId="3403C7F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5953" w:type="dxa"/>
          </w:tcPr>
          <w:p w14:paraId="101C2010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 pogłębionym stopniu specjalistyczną terminologię przekładoznawczą </w:t>
            </w:r>
            <w:r w:rsidRPr="00541F8A">
              <w:rPr>
                <w:rFonts w:ascii="Cambria" w:eastAsia="Cambria" w:hAnsi="Cambria" w:cs="Cambria"/>
                <w:lang w:val="pl-PL"/>
              </w:rPr>
              <w:t>przekładu ustnego konsekutywnego oraz notacji oraz objaśnia zastosowania praktyczne tej terminologii w działalności zawodowej tłumacza ustnego</w:t>
            </w:r>
          </w:p>
        </w:tc>
        <w:tc>
          <w:tcPr>
            <w:tcW w:w="1701" w:type="dxa"/>
          </w:tcPr>
          <w:p w14:paraId="2206AF8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K_W03</w:t>
            </w:r>
          </w:p>
        </w:tc>
      </w:tr>
      <w:tr w:rsidR="00541F8A" w:rsidRPr="00541F8A" w14:paraId="444DEFC3" w14:textId="77777777" w:rsidTr="00541F8A">
        <w:tc>
          <w:tcPr>
            <w:tcW w:w="9180" w:type="dxa"/>
            <w:gridSpan w:val="3"/>
            <w:vAlign w:val="center"/>
          </w:tcPr>
          <w:p w14:paraId="345BE43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1F591DB7" w14:textId="77777777" w:rsidTr="00541F8A">
        <w:tc>
          <w:tcPr>
            <w:tcW w:w="1526" w:type="dxa"/>
            <w:vAlign w:val="center"/>
          </w:tcPr>
          <w:p w14:paraId="7CF3DC0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5953" w:type="dxa"/>
          </w:tcPr>
          <w:p w14:paraId="324C469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wykorzystywać posiadaną wiedzę do formułowania i rozwiązywania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złożonych i nietypowych problemów oraz wykonywania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zadań typowych dla działalności zawodowej tłumacza ustnego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a vista, środowiskowego i konsekutywnego (wystąpień publicznych z użyciem notacji)</w:t>
            </w:r>
          </w:p>
        </w:tc>
        <w:tc>
          <w:tcPr>
            <w:tcW w:w="1701" w:type="dxa"/>
          </w:tcPr>
          <w:p w14:paraId="333BFCA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0852D696" w14:textId="77777777" w:rsidTr="00541F8A">
        <w:tc>
          <w:tcPr>
            <w:tcW w:w="1526" w:type="dxa"/>
            <w:vAlign w:val="center"/>
          </w:tcPr>
          <w:p w14:paraId="38D5B70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5953" w:type="dxa"/>
          </w:tcPr>
          <w:p w14:paraId="79DBF85C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dobierać oraz stosować właściwe </w:t>
            </w:r>
            <w:r w:rsidRPr="00541F8A">
              <w:rPr>
                <w:rFonts w:ascii="Cambria" w:eastAsia="Cambria" w:hAnsi="Cambria" w:cs="Cambria"/>
                <w:lang w:val="pl-PL"/>
              </w:rPr>
              <w:t>metody i strategie do formułowania wykonywania zadań stosowane w przekładzie ustnym a vista i konsekutywnym (wystąpień publicznych z użyciem notacji)</w:t>
            </w:r>
          </w:p>
        </w:tc>
        <w:tc>
          <w:tcPr>
            <w:tcW w:w="1701" w:type="dxa"/>
          </w:tcPr>
          <w:p w14:paraId="06D3D9B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K_U03</w:t>
            </w:r>
          </w:p>
        </w:tc>
      </w:tr>
      <w:tr w:rsidR="00541F8A" w:rsidRPr="00541F8A" w14:paraId="50415949" w14:textId="77777777" w:rsidTr="00541F8A">
        <w:tc>
          <w:tcPr>
            <w:tcW w:w="1526" w:type="dxa"/>
            <w:vAlign w:val="center"/>
          </w:tcPr>
          <w:p w14:paraId="6CFEDAF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5953" w:type="dxa"/>
          </w:tcPr>
          <w:p w14:paraId="0822D820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tłumaczyć ustnie (a vista, konsekutywnie) w parze językowej polski-niemiecki, posługując się językiem niemieckim na poziomie C2 ESOKJ</w:t>
            </w:r>
          </w:p>
        </w:tc>
        <w:tc>
          <w:tcPr>
            <w:tcW w:w="1701" w:type="dxa"/>
          </w:tcPr>
          <w:p w14:paraId="3BCA057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K_U09</w:t>
            </w:r>
          </w:p>
        </w:tc>
      </w:tr>
      <w:tr w:rsidR="00541F8A" w:rsidRPr="00541F8A" w14:paraId="25D5860B" w14:textId="77777777" w:rsidTr="00541F8A">
        <w:tc>
          <w:tcPr>
            <w:tcW w:w="9180" w:type="dxa"/>
            <w:gridSpan w:val="3"/>
            <w:vAlign w:val="center"/>
          </w:tcPr>
          <w:p w14:paraId="760B2D4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178429C7" w14:textId="77777777" w:rsidTr="00541F8A">
        <w:tc>
          <w:tcPr>
            <w:tcW w:w="1526" w:type="dxa"/>
            <w:vAlign w:val="center"/>
          </w:tcPr>
          <w:p w14:paraId="0B8407C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5953" w:type="dxa"/>
            <w:vAlign w:val="center"/>
          </w:tcPr>
          <w:p w14:paraId="632AFE1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w zakresie tłumaczeń ustnych a vista i konsekutywnych </w:t>
            </w:r>
            <w:r w:rsidRPr="00541F8A">
              <w:rPr>
                <w:rFonts w:ascii="Cambria" w:eastAsia="Cambria" w:hAnsi="Cambria" w:cs="Cambria"/>
                <w:lang w:val="pl-PL"/>
              </w:rPr>
              <w:t>z użyciem notacji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</w:t>
            </w:r>
          </w:p>
        </w:tc>
        <w:tc>
          <w:tcPr>
            <w:tcW w:w="1701" w:type="dxa"/>
          </w:tcPr>
          <w:p w14:paraId="0363677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53D1D519" w14:textId="77777777" w:rsidTr="00541F8A">
        <w:tc>
          <w:tcPr>
            <w:tcW w:w="1526" w:type="dxa"/>
            <w:vAlign w:val="center"/>
          </w:tcPr>
          <w:p w14:paraId="444374F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5953" w:type="dxa"/>
            <w:vAlign w:val="center"/>
          </w:tcPr>
          <w:p w14:paraId="6AEAC7A6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praktycznych problemów tłumaczeniowych podczas przekładu ustnego </w:t>
            </w:r>
          </w:p>
        </w:tc>
        <w:tc>
          <w:tcPr>
            <w:tcW w:w="1701" w:type="dxa"/>
          </w:tcPr>
          <w:p w14:paraId="4BFA13A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K_K02</w:t>
            </w:r>
          </w:p>
        </w:tc>
      </w:tr>
      <w:tr w:rsidR="00541F8A" w:rsidRPr="00541F8A" w14:paraId="17DF6F7B" w14:textId="77777777" w:rsidTr="00541F8A">
        <w:tc>
          <w:tcPr>
            <w:tcW w:w="1526" w:type="dxa"/>
            <w:vAlign w:val="center"/>
          </w:tcPr>
          <w:p w14:paraId="33E9069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5953" w:type="dxa"/>
          </w:tcPr>
          <w:p w14:paraId="0DAE6E8E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roli tłumacza ustnego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a vista i  konsekutywnego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z uwzględnieniem zmieniających się potrzeb społecznych oraz do </w:t>
            </w:r>
            <w:r w:rsidRPr="00541F8A">
              <w:rPr>
                <w:rFonts w:ascii="Cambria" w:eastAsia="Cambria" w:hAnsi="Cambria" w:cs="Cambria"/>
                <w:lang w:val="pl"/>
              </w:rPr>
              <w:t>wykazania bezstronności w podejściu do różnorodności językowej i kulturowej</w:t>
            </w:r>
          </w:p>
        </w:tc>
        <w:tc>
          <w:tcPr>
            <w:tcW w:w="1701" w:type="dxa"/>
          </w:tcPr>
          <w:p w14:paraId="77D3EAB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71C479CD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5811"/>
        <w:gridCol w:w="1255"/>
        <w:gridCol w:w="1479"/>
      </w:tblGrid>
      <w:tr w:rsidR="00541F8A" w:rsidRPr="00541F8A" w14:paraId="396F9D0D" w14:textId="77777777" w:rsidTr="00541F8A">
        <w:trPr>
          <w:trHeight w:val="340"/>
        </w:trPr>
        <w:tc>
          <w:tcPr>
            <w:tcW w:w="635" w:type="dxa"/>
            <w:vMerge w:val="restart"/>
            <w:vAlign w:val="center"/>
          </w:tcPr>
          <w:p w14:paraId="1981AF8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811" w:type="dxa"/>
            <w:vMerge w:val="restart"/>
            <w:vAlign w:val="center"/>
          </w:tcPr>
          <w:p w14:paraId="1F38744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2734" w:type="dxa"/>
            <w:gridSpan w:val="2"/>
            <w:vAlign w:val="center"/>
          </w:tcPr>
          <w:p w14:paraId="53D1F9F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185A672C" w14:textId="77777777" w:rsidTr="00541F8A">
        <w:trPr>
          <w:trHeight w:val="196"/>
        </w:trPr>
        <w:tc>
          <w:tcPr>
            <w:tcW w:w="635" w:type="dxa"/>
            <w:vMerge/>
          </w:tcPr>
          <w:p w14:paraId="09E8BC2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811" w:type="dxa"/>
            <w:vMerge/>
          </w:tcPr>
          <w:p w14:paraId="408752D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2281520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5633B2A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30BC56D3" w14:textId="77777777" w:rsidTr="00541F8A">
        <w:trPr>
          <w:trHeight w:val="225"/>
        </w:trPr>
        <w:tc>
          <w:tcPr>
            <w:tcW w:w="635" w:type="dxa"/>
          </w:tcPr>
          <w:p w14:paraId="5F34D20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811" w:type="dxa"/>
          </w:tcPr>
          <w:p w14:paraId="086A6EF3" w14:textId="77777777" w:rsidR="00541F8A" w:rsidRPr="00541F8A" w:rsidRDefault="00541F8A" w:rsidP="00541F8A">
            <w:pPr>
              <w:tabs>
                <w:tab w:val="left" w:pos="1720"/>
              </w:tabs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Ćwiczenia praktyczne tłumaczenia konsekutywnego </w:t>
            </w:r>
            <w:r w:rsidRPr="00541F8A">
              <w:rPr>
                <w:rFonts w:eastAsia="Aptos"/>
                <w:lang w:val="pl-PL"/>
              </w:rPr>
              <w:t>fragmentów wystąpień publicznych z użyciem notacji</w:t>
            </w:r>
          </w:p>
        </w:tc>
        <w:tc>
          <w:tcPr>
            <w:tcW w:w="1255" w:type="dxa"/>
            <w:vAlign w:val="center"/>
          </w:tcPr>
          <w:p w14:paraId="762F254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12</w:t>
            </w:r>
          </w:p>
        </w:tc>
        <w:tc>
          <w:tcPr>
            <w:tcW w:w="1479" w:type="dxa"/>
            <w:vAlign w:val="center"/>
          </w:tcPr>
          <w:p w14:paraId="09B6468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78B96B51" w14:textId="77777777" w:rsidTr="00541F8A">
        <w:trPr>
          <w:trHeight w:val="285"/>
        </w:trPr>
        <w:tc>
          <w:tcPr>
            <w:tcW w:w="635" w:type="dxa"/>
          </w:tcPr>
          <w:p w14:paraId="445BB5D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811" w:type="dxa"/>
          </w:tcPr>
          <w:p w14:paraId="0D5AF29D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>Opracowywanie glosariuszy dziedzinowych oraz ich praktyczne wykorzystanie podczas tłumaczenia konsekutywnego rozmów handlowych w zakresie biznesu i finansów</w:t>
            </w:r>
          </w:p>
        </w:tc>
        <w:tc>
          <w:tcPr>
            <w:tcW w:w="1255" w:type="dxa"/>
            <w:vAlign w:val="center"/>
          </w:tcPr>
          <w:p w14:paraId="751A22C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06B56A3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41B65D20" w14:textId="77777777" w:rsidTr="00541F8A">
        <w:trPr>
          <w:trHeight w:val="285"/>
        </w:trPr>
        <w:tc>
          <w:tcPr>
            <w:tcW w:w="635" w:type="dxa"/>
          </w:tcPr>
          <w:p w14:paraId="7C56F55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811" w:type="dxa"/>
          </w:tcPr>
          <w:p w14:paraId="2F0FE334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 xml:space="preserve">Ćwiczenia praktyczne tłumaczenia </w:t>
            </w:r>
            <w:r w:rsidRPr="00541F8A">
              <w:rPr>
                <w:rFonts w:eastAsia="Aptos"/>
                <w:lang w:val="pl-PL"/>
              </w:rPr>
              <w:t>a vista tekstów specjalistycznych – przekład wzrokowy różnego typu tekstów o wysokim stopniu złożoności (artykułów prasowych, raportów rocznych, specyfikacji produktowych)</w:t>
            </w:r>
          </w:p>
        </w:tc>
        <w:tc>
          <w:tcPr>
            <w:tcW w:w="1255" w:type="dxa"/>
            <w:vAlign w:val="center"/>
          </w:tcPr>
          <w:p w14:paraId="0F8C037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12</w:t>
            </w:r>
          </w:p>
        </w:tc>
        <w:tc>
          <w:tcPr>
            <w:tcW w:w="1479" w:type="dxa"/>
            <w:vAlign w:val="center"/>
          </w:tcPr>
          <w:p w14:paraId="096D508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2DA64DA9" w14:textId="77777777" w:rsidTr="00541F8A">
        <w:tc>
          <w:tcPr>
            <w:tcW w:w="635" w:type="dxa"/>
          </w:tcPr>
          <w:p w14:paraId="0C1F5C8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811" w:type="dxa"/>
          </w:tcPr>
          <w:p w14:paraId="2A2E9BD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5" w:type="dxa"/>
            <w:vAlign w:val="center"/>
          </w:tcPr>
          <w:p w14:paraId="591C4770" w14:textId="77777777" w:rsidR="00541F8A" w:rsidRPr="00541F8A" w:rsidRDefault="00541F8A" w:rsidP="00541F8A">
            <w:pPr>
              <w:tabs>
                <w:tab w:val="center" w:pos="520"/>
                <w:tab w:val="right" w:pos="1040"/>
              </w:tabs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2CED7B7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18</w:t>
            </w:r>
          </w:p>
        </w:tc>
      </w:tr>
    </w:tbl>
    <w:p w14:paraId="5FFE2688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sz w:val="8"/>
          <w:szCs w:val="8"/>
          <w:lang w:val="pl-PL"/>
        </w:rPr>
      </w:pPr>
    </w:p>
    <w:p w14:paraId="34191CF4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551"/>
      </w:tblGrid>
      <w:tr w:rsidR="00541F8A" w:rsidRPr="00541F8A" w14:paraId="3A1A762E" w14:textId="77777777" w:rsidTr="00541F8A">
        <w:tc>
          <w:tcPr>
            <w:tcW w:w="1666" w:type="dxa"/>
          </w:tcPr>
          <w:p w14:paraId="4278858C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Forma zajęć</w:t>
            </w:r>
          </w:p>
        </w:tc>
        <w:tc>
          <w:tcPr>
            <w:tcW w:w="4963" w:type="dxa"/>
          </w:tcPr>
          <w:p w14:paraId="24A81B96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551" w:type="dxa"/>
          </w:tcPr>
          <w:p w14:paraId="60370728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41A330E6" w14:textId="77777777" w:rsidTr="00541F8A">
        <w:tc>
          <w:tcPr>
            <w:tcW w:w="1666" w:type="dxa"/>
          </w:tcPr>
          <w:p w14:paraId="243484BA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0DD48806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M2 </w:t>
            </w:r>
            <w:r w:rsidRPr="00541F8A">
              <w:rPr>
                <w:rFonts w:ascii="Cambria" w:eastAsia="Aptos" w:hAnsi="Cambria"/>
                <w:lang w:val="pl-PL"/>
              </w:rPr>
              <w:softHyphen/>
              <w:t>– dyskusja dydaktyczna</w:t>
            </w:r>
          </w:p>
          <w:p w14:paraId="2D73075A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M3 – prezentacja materiału audiowizualnego</w:t>
            </w:r>
          </w:p>
          <w:p w14:paraId="30EDD1E0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M4 – wykład problemowy z wykorzystaniem sprzętu multimedialnego</w:t>
            </w:r>
          </w:p>
          <w:p w14:paraId="2E995179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M5 – ćwiczenia translatorskie (ćwiczenie pamięci, shadowing, symulacje, tłumaczenie właściwe z komentarzem, tłumaczenie wzrokowe (a vista), praca w grupach)</w:t>
            </w:r>
          </w:p>
        </w:tc>
        <w:tc>
          <w:tcPr>
            <w:tcW w:w="2551" w:type="dxa"/>
          </w:tcPr>
          <w:p w14:paraId="4AD7534B" w14:textId="77777777" w:rsidR="00541F8A" w:rsidRPr="00541F8A" w:rsidRDefault="00541F8A" w:rsidP="00541F8A">
            <w:pPr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komputery z dostępem do internetu i słuchawki, tekst, materiały autentyczne audio i video, test, interaktywne karty pracy (worksheets)</w:t>
            </w:r>
          </w:p>
        </w:tc>
      </w:tr>
    </w:tbl>
    <w:p w14:paraId="2C97BA6D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53D7BD64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496"/>
        <w:gridCol w:w="3225"/>
      </w:tblGrid>
      <w:tr w:rsidR="00541F8A" w:rsidRPr="00541F8A" w14:paraId="12B62CBF" w14:textId="77777777" w:rsidTr="00541F8A">
        <w:tc>
          <w:tcPr>
            <w:tcW w:w="1459" w:type="dxa"/>
            <w:vAlign w:val="center"/>
          </w:tcPr>
          <w:p w14:paraId="16897E5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496" w:type="dxa"/>
            <w:vAlign w:val="center"/>
          </w:tcPr>
          <w:p w14:paraId="33C0C7B7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05BA97D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225" w:type="dxa"/>
            <w:vAlign w:val="center"/>
          </w:tcPr>
          <w:p w14:paraId="625FDD3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34AA11E3" w14:textId="77777777" w:rsidTr="00541F8A">
        <w:tc>
          <w:tcPr>
            <w:tcW w:w="1459" w:type="dxa"/>
          </w:tcPr>
          <w:p w14:paraId="71DF63D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496" w:type="dxa"/>
          </w:tcPr>
          <w:p w14:paraId="220621B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F1 – sprawdzian pisemny</w:t>
            </w:r>
          </w:p>
          <w:p w14:paraId="604972E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F1 – sprawdzian ustny umiejętności tłumaczenia ustnego</w:t>
            </w:r>
          </w:p>
          <w:p w14:paraId="7CCAE66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F2 – </w:t>
            </w:r>
            <w:r w:rsidRPr="00541F8A">
              <w:rPr>
                <w:rFonts w:ascii="Cambria" w:eastAsia="Times New Roman" w:hAnsi="Cambria"/>
                <w:lang w:val="pl-PL"/>
              </w:rPr>
              <w:t>obserwacja/aktywność na zajęciach (aktywne wykonywanie ćwiczeń)</w:t>
            </w:r>
          </w:p>
        </w:tc>
        <w:tc>
          <w:tcPr>
            <w:tcW w:w="3225" w:type="dxa"/>
          </w:tcPr>
          <w:p w14:paraId="0EF6FF3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7B7D05AE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88"/>
        <w:gridCol w:w="1724"/>
        <w:gridCol w:w="1824"/>
        <w:gridCol w:w="1821"/>
        <w:gridCol w:w="1223"/>
      </w:tblGrid>
      <w:tr w:rsidR="00541F8A" w:rsidRPr="00541F8A" w14:paraId="7264C4C9" w14:textId="77777777" w:rsidTr="00541F8A">
        <w:trPr>
          <w:trHeight w:val="154"/>
        </w:trPr>
        <w:tc>
          <w:tcPr>
            <w:tcW w:w="2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4FEAB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EBFD6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0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6"/>
                <w:szCs w:val="10"/>
                <w:lang w:val="pl-PL"/>
              </w:rPr>
              <w:t xml:space="preserve">Ćwiczenia </w:t>
            </w:r>
          </w:p>
        </w:tc>
      </w:tr>
      <w:tr w:rsidR="00541F8A" w:rsidRPr="00541F8A" w14:paraId="499D2C78" w14:textId="77777777" w:rsidTr="00541F8A">
        <w:trPr>
          <w:trHeight w:val="335"/>
        </w:trPr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E3C9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C76A8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F1</w:t>
            </w:r>
          </w:p>
          <w:p w14:paraId="534DEE8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</w:p>
          <w:p w14:paraId="6FC4305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sprawdzian pisemny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6E00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F1</w:t>
            </w:r>
          </w:p>
          <w:p w14:paraId="5E08C68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sprawdzian ustny umiejętności tłumaczenia ustnego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CCD1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F2</w:t>
            </w:r>
          </w:p>
          <w:p w14:paraId="067F2D3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obserwacja podczas zajęć / aktywność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69A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>P3</w:t>
            </w:r>
          </w:p>
        </w:tc>
      </w:tr>
      <w:tr w:rsidR="00541F8A" w:rsidRPr="00541F8A" w14:paraId="67528268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DAA7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33F11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D09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93B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6DB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4974B7E0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1BED3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E285D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2CC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6D1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D7E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6B3C596D" w14:textId="77777777" w:rsidTr="00541F8A">
        <w:trPr>
          <w:trHeight w:val="317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F43A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AC257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429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489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B49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3768B869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9081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97598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D13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C29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B04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4E287737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77075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2209F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49A2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983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409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3307E67F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24AF5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B2418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2F3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0FE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D508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105AD170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7598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0631C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0FF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3AB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687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  <w:tr w:rsidR="00541F8A" w:rsidRPr="00541F8A" w14:paraId="4D828347" w14:textId="77777777" w:rsidTr="00541F8A">
        <w:trPr>
          <w:trHeight w:val="33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1633F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E92C2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737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596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99D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x</w:t>
            </w:r>
          </w:p>
        </w:tc>
      </w:tr>
    </w:tbl>
    <w:p w14:paraId="22F32126" w14:textId="77777777" w:rsidR="00541F8A" w:rsidRPr="00541F8A" w:rsidRDefault="00541F8A" w:rsidP="00541F8A">
      <w:pPr>
        <w:jc w:val="both"/>
        <w:rPr>
          <w:rFonts w:ascii="Cambria" w:eastAsia="Aptos" w:hAnsi="Cambria"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9. Opis sposobu ustalania oceny końcowej </w:t>
      </w:r>
      <w:r w:rsidRPr="00541F8A">
        <w:rPr>
          <w:rFonts w:ascii="Cambria" w:eastAsia="Aptos" w:hAnsi="Cambria"/>
          <w:bCs/>
          <w:lang w:val="pl-PL"/>
        </w:rPr>
        <w:t>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541F8A" w:rsidRPr="00541F8A" w14:paraId="38580624" w14:textId="77777777" w:rsidTr="00541F8A">
        <w:trPr>
          <w:trHeight w:val="93"/>
        </w:trPr>
        <w:tc>
          <w:tcPr>
            <w:tcW w:w="9180" w:type="dxa"/>
          </w:tcPr>
          <w:p w14:paraId="644B7DED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Ocena końcowa wynika z procentowego podsumowania liczby uzyskanych punktów w ramach poszczególnych form oceny przedmiotu.</w:t>
            </w:r>
          </w:p>
          <w:p w14:paraId="3F2AE61B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6BCA810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52C601D4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1140F2B7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03AC2203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lastRenderedPageBreak/>
              <w:t>obszarach wiedzy, umiejętności i kompetencji społecznych.</w:t>
            </w:r>
          </w:p>
          <w:p w14:paraId="7DA18429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23F066A0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10. Forma zaliczenia zajęć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41F8A" w:rsidRPr="00541F8A" w14:paraId="393DD192" w14:textId="77777777" w:rsidTr="00541F8A">
        <w:trPr>
          <w:trHeight w:val="364"/>
        </w:trPr>
        <w:tc>
          <w:tcPr>
            <w:tcW w:w="9142" w:type="dxa"/>
          </w:tcPr>
          <w:p w14:paraId="589DCFE8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139DA329" w14:textId="77777777" w:rsidR="00541F8A" w:rsidRPr="00541F8A" w:rsidRDefault="00541F8A" w:rsidP="00541F8A">
      <w:pPr>
        <w:spacing w:before="24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78"/>
        <w:gridCol w:w="1560"/>
        <w:gridCol w:w="1842"/>
      </w:tblGrid>
      <w:tr w:rsidR="00541F8A" w:rsidRPr="00541F8A" w14:paraId="7E148E38" w14:textId="77777777" w:rsidTr="00541F8A">
        <w:trPr>
          <w:trHeight w:val="291"/>
        </w:trPr>
        <w:tc>
          <w:tcPr>
            <w:tcW w:w="5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91C8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96A6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1D54B395" w14:textId="77777777" w:rsidTr="00541F8A">
        <w:trPr>
          <w:trHeight w:val="291"/>
        </w:trPr>
        <w:tc>
          <w:tcPr>
            <w:tcW w:w="5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A0E42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85D253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6868F38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74DD65A0" w14:textId="77777777" w:rsidTr="00541F8A">
        <w:trPr>
          <w:trHeight w:val="2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7A0D8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4666E3C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743DA91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39C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D13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18</w:t>
            </w:r>
          </w:p>
        </w:tc>
      </w:tr>
      <w:tr w:rsidR="00541F8A" w:rsidRPr="00541F8A" w14:paraId="01F8CAA6" w14:textId="77777777" w:rsidTr="00541F8A">
        <w:trPr>
          <w:trHeight w:val="43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9096D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43275F8D" w14:textId="77777777" w:rsidTr="00541F8A">
        <w:trPr>
          <w:trHeight w:val="391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E97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przygotowanie do kolokwium zaliczeniowych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4608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86FD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8</w:t>
            </w:r>
          </w:p>
        </w:tc>
      </w:tr>
      <w:tr w:rsidR="00541F8A" w:rsidRPr="00541F8A" w14:paraId="371E83B4" w14:textId="77777777" w:rsidTr="00541F8A">
        <w:trPr>
          <w:trHeight w:val="41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72E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ćwiczenie pamięci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B0C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EB5B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7</w:t>
            </w:r>
          </w:p>
        </w:tc>
      </w:tr>
      <w:tr w:rsidR="00541F8A" w:rsidRPr="00541F8A" w14:paraId="72FECF2C" w14:textId="77777777" w:rsidTr="00541F8A">
        <w:trPr>
          <w:trHeight w:val="43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4FC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przygotowanie do zajęć (opracowanie potrzebnej terminologii)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78C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980C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12</w:t>
            </w:r>
          </w:p>
        </w:tc>
      </w:tr>
      <w:tr w:rsidR="00541F8A" w:rsidRPr="00541F8A" w14:paraId="3E8B7B2C" w14:textId="77777777" w:rsidTr="00541F8A">
        <w:trPr>
          <w:trHeight w:val="453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CC9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zapoznanie z literaturą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C5FC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213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5</w:t>
            </w:r>
          </w:p>
        </w:tc>
      </w:tr>
      <w:tr w:rsidR="00541F8A" w:rsidRPr="00541F8A" w14:paraId="36BDFE31" w14:textId="77777777" w:rsidTr="00541F8A">
        <w:trPr>
          <w:trHeight w:val="36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11D4E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F66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2A8A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50</w:t>
            </w:r>
          </w:p>
        </w:tc>
      </w:tr>
      <w:tr w:rsidR="00541F8A" w:rsidRPr="00541F8A" w14:paraId="47C83C54" w14:textId="77777777" w:rsidTr="00541F8A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D759E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03B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659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2</w:t>
            </w:r>
          </w:p>
        </w:tc>
      </w:tr>
    </w:tbl>
    <w:p w14:paraId="67BF40B3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0"/>
      </w:tblGrid>
      <w:tr w:rsidR="00541F8A" w:rsidRPr="00541F8A" w14:paraId="61BED1D3" w14:textId="77777777" w:rsidTr="00541F8A">
        <w:tc>
          <w:tcPr>
            <w:tcW w:w="9180" w:type="dxa"/>
          </w:tcPr>
          <w:p w14:paraId="2F21F93B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45631CF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1. </w:t>
            </w:r>
            <w:r w:rsidRPr="00541F8A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065BAD2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67" w:hanging="2"/>
              <w:rPr>
                <w:rFonts w:ascii="Cambria" w:eastAsia="Cambria" w:hAnsi="Cambria" w:cs="Cambria"/>
                <w:lang w:val="de-DE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 xml:space="preserve">2. Gillies A. 2017. </w:t>
            </w:r>
            <w:r w:rsidRPr="00541F8A">
              <w:rPr>
                <w:rFonts w:ascii="Cambria" w:eastAsia="Cambria" w:hAnsi="Cambria" w:cs="Cambria"/>
                <w:i/>
                <w:iCs/>
                <w:lang w:val="de-DE"/>
              </w:rPr>
              <w:t>Note-taking for consecutive interpreting. A short course</w:t>
            </w:r>
            <w:r w:rsidRPr="00541F8A">
              <w:rPr>
                <w:rFonts w:ascii="Cambria" w:eastAsia="Cambria" w:hAnsi="Cambria" w:cs="Cambria"/>
                <w:lang w:val="de-DE"/>
              </w:rPr>
              <w:t>. London, New York: Routledge.</w:t>
            </w:r>
          </w:p>
          <w:p w14:paraId="060DFD65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 xml:space="preserve">3. Rozan J.-F. 2004. </w:t>
            </w:r>
            <w:r w:rsidRPr="00541F8A">
              <w:rPr>
                <w:rFonts w:ascii="Cambria" w:eastAsia="Cambria" w:hAnsi="Cambria" w:cs="Cambria"/>
                <w:i/>
                <w:iCs/>
                <w:lang w:val="de-DE"/>
              </w:rPr>
              <w:t>Note-taking in consecutive interpreting</w:t>
            </w:r>
            <w:r w:rsidRPr="00541F8A">
              <w:rPr>
                <w:rFonts w:ascii="Cambria" w:eastAsia="Cambria" w:hAnsi="Cambria" w:cs="Cambria"/>
                <w:lang w:val="de-DE"/>
              </w:rPr>
              <w:t>. Kraków: Tertium.</w:t>
            </w:r>
          </w:p>
        </w:tc>
      </w:tr>
      <w:tr w:rsidR="00541F8A" w:rsidRPr="00541F8A" w14:paraId="214FE86D" w14:textId="77777777" w:rsidTr="00541F8A">
        <w:tc>
          <w:tcPr>
            <w:tcW w:w="9180" w:type="dxa"/>
          </w:tcPr>
          <w:p w14:paraId="70846617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224D636A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1.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Florczak J. 2013.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Tłumaczenia symultaniczne i konsekutywne. Teoria i praktyka.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Warszawa: C.H. Beck</w:t>
            </w:r>
          </w:p>
          <w:p w14:paraId="0DEB921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2. Gillies A. 2007.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Sztuka notowania. Poradnik dla tłumaczy konferencyjnych.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Kraków: Tertium.</w:t>
            </w:r>
          </w:p>
        </w:tc>
      </w:tr>
    </w:tbl>
    <w:p w14:paraId="11946B4D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lang w:val="pl-PL"/>
          <w14:ligatures w14:val="none"/>
        </w:rPr>
        <w:t>13. Informacje dodatkowe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334"/>
      </w:tblGrid>
      <w:tr w:rsidR="00541F8A" w:rsidRPr="00541F8A" w14:paraId="46684FF0" w14:textId="77777777" w:rsidTr="00541F8A">
        <w:tc>
          <w:tcPr>
            <w:tcW w:w="3846" w:type="dxa"/>
          </w:tcPr>
          <w:p w14:paraId="05E52A5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334" w:type="dxa"/>
          </w:tcPr>
          <w:p w14:paraId="4395018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dr Urszula Paradowska</w:t>
            </w:r>
          </w:p>
        </w:tc>
      </w:tr>
      <w:tr w:rsidR="00541F8A" w:rsidRPr="00541F8A" w14:paraId="6E6C1929" w14:textId="77777777" w:rsidTr="00541F8A">
        <w:tc>
          <w:tcPr>
            <w:tcW w:w="3846" w:type="dxa"/>
          </w:tcPr>
          <w:p w14:paraId="2ACF975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334" w:type="dxa"/>
          </w:tcPr>
          <w:p w14:paraId="78EE70D8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10.06.2026</w:t>
            </w:r>
          </w:p>
        </w:tc>
      </w:tr>
      <w:tr w:rsidR="00541F8A" w:rsidRPr="00541F8A" w14:paraId="4D890B1C" w14:textId="77777777" w:rsidTr="00541F8A">
        <w:tc>
          <w:tcPr>
            <w:tcW w:w="3846" w:type="dxa"/>
          </w:tcPr>
          <w:p w14:paraId="440E1C2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334" w:type="dxa"/>
          </w:tcPr>
          <w:p w14:paraId="6C59D68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uparadowska@ajp.edu.pl</w:t>
            </w:r>
          </w:p>
        </w:tc>
      </w:tr>
      <w:tr w:rsidR="00541F8A" w:rsidRPr="00541F8A" w14:paraId="6A953AB9" w14:textId="77777777" w:rsidTr="00541F8A">
        <w:tc>
          <w:tcPr>
            <w:tcW w:w="3846" w:type="dxa"/>
            <w:tcBorders>
              <w:bottom w:val="single" w:sz="4" w:space="0" w:color="000000"/>
            </w:tcBorders>
          </w:tcPr>
          <w:p w14:paraId="1D7BFF06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8"/>
            </w:r>
          </w:p>
        </w:tc>
        <w:tc>
          <w:tcPr>
            <w:tcW w:w="5334" w:type="dxa"/>
            <w:tcBorders>
              <w:bottom w:val="single" w:sz="4" w:space="0" w:color="000000"/>
            </w:tcBorders>
          </w:tcPr>
          <w:p w14:paraId="38F3587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79FAAA37" w14:textId="77777777" w:rsidR="00541F8A" w:rsidRPr="00541F8A" w:rsidRDefault="00541F8A" w:rsidP="00541F8A">
      <w:pPr>
        <w:rPr>
          <w:rFonts w:eastAsia="Aptos"/>
        </w:rPr>
      </w:pPr>
      <w:r w:rsidRPr="00541F8A">
        <w:rPr>
          <w:rFonts w:eastAsia="Aptos"/>
        </w:rPr>
        <w:br w:type="page"/>
      </w:r>
    </w:p>
    <w:tbl>
      <w:tblPr>
        <w:tblpPr w:leftFromText="141" w:rightFromText="141" w:vertAnchor="page" w:horzAnchor="margin" w:tblpXSpec="center" w:tblpY="1969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0D7D57D9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2060E61C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04664A25" wp14:editId="633724BD">
                  <wp:extent cx="1066800" cy="1066800"/>
                  <wp:effectExtent l="0" t="0" r="0" b="0"/>
                  <wp:docPr id="1360435351" name="Obraz 1360435351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az 33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06889D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57C52B3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0139612E" w14:textId="77777777" w:rsidTr="00541F8A">
        <w:trPr>
          <w:trHeight w:val="275"/>
        </w:trPr>
        <w:tc>
          <w:tcPr>
            <w:tcW w:w="1968" w:type="dxa"/>
            <w:vMerge/>
          </w:tcPr>
          <w:p w14:paraId="1C9FE9DD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DDB8872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A0E49FE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16E971E4" w14:textId="77777777" w:rsidTr="00541F8A">
        <w:trPr>
          <w:trHeight w:val="139"/>
        </w:trPr>
        <w:tc>
          <w:tcPr>
            <w:tcW w:w="1968" w:type="dxa"/>
            <w:vMerge/>
          </w:tcPr>
          <w:p w14:paraId="1151D544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0B6F43FC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68FD4F4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44776D82" w14:textId="77777777" w:rsidTr="00541F8A">
        <w:trPr>
          <w:trHeight w:val="139"/>
        </w:trPr>
        <w:tc>
          <w:tcPr>
            <w:tcW w:w="1968" w:type="dxa"/>
            <w:vMerge/>
          </w:tcPr>
          <w:p w14:paraId="14C30083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17F75C69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7A0F22D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53DEB60B" w14:textId="77777777" w:rsidTr="00541F8A">
        <w:trPr>
          <w:trHeight w:val="139"/>
        </w:trPr>
        <w:tc>
          <w:tcPr>
            <w:tcW w:w="1968" w:type="dxa"/>
            <w:vMerge/>
          </w:tcPr>
          <w:p w14:paraId="34B0E0CE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00AD0ABE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0981CE94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533B4AD9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1FAA4C5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78FD06A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24/24</w:t>
            </w:r>
          </w:p>
        </w:tc>
      </w:tr>
    </w:tbl>
    <w:p w14:paraId="24B34698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0CA7EDF1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4CD3C545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215FFD4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7A849EF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Projekt translatorski 2 (III)</w:t>
            </w:r>
          </w:p>
        </w:tc>
      </w:tr>
      <w:tr w:rsidR="00541F8A" w:rsidRPr="00541F8A" w14:paraId="15FCC060" w14:textId="77777777" w:rsidTr="00541F8A">
        <w:tc>
          <w:tcPr>
            <w:tcW w:w="4219" w:type="dxa"/>
            <w:vAlign w:val="center"/>
          </w:tcPr>
          <w:p w14:paraId="7343C9FF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0AA924F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541F8A" w:rsidRPr="00541F8A" w14:paraId="1AE9B317" w14:textId="77777777" w:rsidTr="00541F8A">
        <w:tc>
          <w:tcPr>
            <w:tcW w:w="4219" w:type="dxa"/>
            <w:vAlign w:val="center"/>
          </w:tcPr>
          <w:p w14:paraId="1C6CDAC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1711A4B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5645E9CE" w14:textId="77777777" w:rsidTr="00541F8A">
        <w:tc>
          <w:tcPr>
            <w:tcW w:w="4219" w:type="dxa"/>
            <w:vAlign w:val="center"/>
          </w:tcPr>
          <w:p w14:paraId="1288375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0EBF26F3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2C0C7919" w14:textId="77777777" w:rsidTr="00541F8A">
        <w:tc>
          <w:tcPr>
            <w:tcW w:w="4219" w:type="dxa"/>
            <w:vAlign w:val="center"/>
          </w:tcPr>
          <w:p w14:paraId="5327602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28A0634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2F5D5A14" w14:textId="77777777" w:rsidTr="00541F8A">
        <w:tc>
          <w:tcPr>
            <w:tcW w:w="4219" w:type="dxa"/>
            <w:vAlign w:val="center"/>
          </w:tcPr>
          <w:p w14:paraId="758E8EAB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7904271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II</w:t>
            </w:r>
          </w:p>
        </w:tc>
      </w:tr>
      <w:tr w:rsidR="00541F8A" w:rsidRPr="00541F8A" w14:paraId="073BAF73" w14:textId="77777777" w:rsidTr="00541F8A">
        <w:tc>
          <w:tcPr>
            <w:tcW w:w="4219" w:type="dxa"/>
            <w:vAlign w:val="center"/>
          </w:tcPr>
          <w:p w14:paraId="2B558350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0A9B69EF" w14:textId="2DAE80A7" w:rsidR="00541F8A" w:rsidRPr="00B629E1" w:rsidRDefault="00B629E1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de-DE"/>
                <w14:ligatures w14:val="none"/>
              </w:rPr>
            </w:pPr>
            <w:r w:rsidRPr="00B629E1">
              <w:rPr>
                <w:rFonts w:ascii="Cambria" w:eastAsia="Cambria" w:hAnsi="Cambria" w:cs="Cambria"/>
                <w:b/>
                <w:bCs/>
                <w:iCs/>
                <w:kern w:val="0"/>
                <w:lang w:val="de-DE"/>
                <w14:ligatures w14:val="none"/>
              </w:rPr>
              <w:t>prof. AJP dr hab. Ig</w:t>
            </w:r>
            <w:r>
              <w:rPr>
                <w:rFonts w:ascii="Cambria" w:eastAsia="Cambria" w:hAnsi="Cambria" w:cs="Cambria"/>
                <w:b/>
                <w:bCs/>
                <w:iCs/>
                <w:kern w:val="0"/>
                <w:lang w:val="de-DE"/>
                <w14:ligatures w14:val="none"/>
              </w:rPr>
              <w:t>ar Panasiuk</w:t>
            </w:r>
          </w:p>
        </w:tc>
      </w:tr>
    </w:tbl>
    <w:p w14:paraId="17C6760B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94"/>
        <w:gridCol w:w="2253"/>
        <w:gridCol w:w="1948"/>
      </w:tblGrid>
      <w:tr w:rsidR="00541F8A" w:rsidRPr="00541F8A" w14:paraId="6199376A" w14:textId="77777777" w:rsidTr="00541F8A">
        <w:tc>
          <w:tcPr>
            <w:tcW w:w="2127" w:type="dxa"/>
            <w:vAlign w:val="center"/>
          </w:tcPr>
          <w:p w14:paraId="33AB3E5E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94" w:type="dxa"/>
            <w:vAlign w:val="center"/>
          </w:tcPr>
          <w:p w14:paraId="4B8462B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30CC7DD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53" w:type="dxa"/>
            <w:vAlign w:val="center"/>
          </w:tcPr>
          <w:p w14:paraId="3003AB9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48" w:type="dxa"/>
            <w:vAlign w:val="center"/>
          </w:tcPr>
          <w:p w14:paraId="17DBAD6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18D0E308" w14:textId="77777777" w:rsidTr="00541F8A">
        <w:tc>
          <w:tcPr>
            <w:tcW w:w="2127" w:type="dxa"/>
          </w:tcPr>
          <w:p w14:paraId="4DEFD146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94" w:type="dxa"/>
            <w:vAlign w:val="center"/>
          </w:tcPr>
          <w:p w14:paraId="043C3643" w14:textId="77777777" w:rsidR="00541F8A" w:rsidRPr="00541F8A" w:rsidRDefault="00541F8A" w:rsidP="00541F8A">
            <w:pPr>
              <w:spacing w:before="60" w:after="60"/>
              <w:ind w:left="2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</w:t>
            </w:r>
          </w:p>
        </w:tc>
        <w:tc>
          <w:tcPr>
            <w:tcW w:w="2253" w:type="dxa"/>
            <w:vAlign w:val="center"/>
          </w:tcPr>
          <w:p w14:paraId="14FA54ED" w14:textId="77777777" w:rsidR="00541F8A" w:rsidRPr="00541F8A" w:rsidRDefault="00541F8A" w:rsidP="00541F8A">
            <w:pPr>
              <w:spacing w:before="60" w:after="60"/>
              <w:ind w:left="21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II/3</w:t>
            </w:r>
          </w:p>
        </w:tc>
        <w:tc>
          <w:tcPr>
            <w:tcW w:w="1948" w:type="dxa"/>
            <w:vAlign w:val="center"/>
          </w:tcPr>
          <w:p w14:paraId="6298BE7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</w:t>
            </w:r>
          </w:p>
        </w:tc>
      </w:tr>
    </w:tbl>
    <w:p w14:paraId="20A27C08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18DE661A" w14:textId="77777777" w:rsidTr="00541F8A">
        <w:trPr>
          <w:trHeight w:val="301"/>
        </w:trPr>
        <w:tc>
          <w:tcPr>
            <w:tcW w:w="9284" w:type="dxa"/>
          </w:tcPr>
          <w:p w14:paraId="147CF56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26FFC173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41F8A" w:rsidRPr="00541F8A" w14:paraId="2DB7CBF9" w14:textId="77777777" w:rsidTr="00541F8A">
        <w:trPr>
          <w:trHeight w:val="300"/>
        </w:trPr>
        <w:tc>
          <w:tcPr>
            <w:tcW w:w="9322" w:type="dxa"/>
          </w:tcPr>
          <w:p w14:paraId="3CAD0FA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C1 - Przygotowanie studentów do pracy w warunkach symulowanego biura tłumaczeń, z uwzględnieniem ekonomicznych, prawnych i etycznych uwarunkowań działalności zawodowej tłumacza.</w:t>
            </w:r>
          </w:p>
          <w:p w14:paraId="563D457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C2 - Rozwijanie umiejętności wykonywania projektów tłumaczeniowych, w tym tłumaczenia różnych typów tekstów pisemnych, analizy produktów tłumaczenia automatycznego oraz tworzenia i tłumaczenia stron internetowych.</w:t>
            </w:r>
          </w:p>
          <w:p w14:paraId="079EC5FE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C3 - Kształtowanie umiejętności świadomego doboru i stosowania narzędzi wspomagających proces przekładu, w tym narzędzi CAT oraz technologii SI, w pracy tłumacza</w:t>
            </w:r>
          </w:p>
          <w:p w14:paraId="711E59FE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C4 - Przygotowanie studentów do pracy zespołowej przy realizacji projektów tłumaczeniowych, w tym do pełnienia różnych ról zawodowych, kierowania zespołem oraz komunikacji z klientem (projekt półautentyczny)</w:t>
            </w:r>
          </w:p>
          <w:p w14:paraId="346F525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C5 - </w:t>
            </w:r>
            <w:r w:rsidRPr="00541F8A">
              <w:rPr>
                <w:rFonts w:ascii="Cambria" w:eastAsia="Aptos" w:hAnsi="Cambria"/>
                <w:lang w:val="pl-PL"/>
              </w:rPr>
              <w:t xml:space="preserve"> Kształtowanie postawy odpowiedzialności zawodowej, przedsiębiorczości oraz krytycznej oceny własnych kompetencji technologicznych, interpersonalnych i translatorskich</w:t>
            </w:r>
          </w:p>
        </w:tc>
      </w:tr>
    </w:tbl>
    <w:p w14:paraId="7F18D18A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762BA346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559"/>
      </w:tblGrid>
      <w:tr w:rsidR="00541F8A" w:rsidRPr="00541F8A" w14:paraId="7B59B81B" w14:textId="77777777" w:rsidTr="00541F8A">
        <w:tc>
          <w:tcPr>
            <w:tcW w:w="1526" w:type="dxa"/>
            <w:vAlign w:val="center"/>
          </w:tcPr>
          <w:p w14:paraId="0323B64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Symbol efektu uczenia się</w:t>
            </w:r>
          </w:p>
        </w:tc>
        <w:tc>
          <w:tcPr>
            <w:tcW w:w="6237" w:type="dxa"/>
            <w:vAlign w:val="center"/>
          </w:tcPr>
          <w:p w14:paraId="0C14B9C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1226F38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56404982" w14:textId="77777777" w:rsidTr="00541F8A">
        <w:tc>
          <w:tcPr>
            <w:tcW w:w="9322" w:type="dxa"/>
            <w:gridSpan w:val="3"/>
          </w:tcPr>
          <w:p w14:paraId="3BF8E39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541F8A" w:rsidRPr="00541F8A" w14:paraId="5C641B6D" w14:textId="77777777" w:rsidTr="00541F8A">
        <w:tc>
          <w:tcPr>
            <w:tcW w:w="1526" w:type="dxa"/>
            <w:vAlign w:val="center"/>
          </w:tcPr>
          <w:p w14:paraId="7B50F3C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237" w:type="dxa"/>
          </w:tcPr>
          <w:p w14:paraId="6BA4837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ekonomiczne, prawne i etyczne uwarunkowania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działalności zawodowej w kontekście pracy w symulowanym biurze tłumaczeń (projekt półautentyczny)</w:t>
            </w:r>
          </w:p>
        </w:tc>
        <w:tc>
          <w:tcPr>
            <w:tcW w:w="1559" w:type="dxa"/>
          </w:tcPr>
          <w:p w14:paraId="215531C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K_W06</w:t>
            </w:r>
          </w:p>
        </w:tc>
      </w:tr>
      <w:tr w:rsidR="00541F8A" w:rsidRPr="00541F8A" w14:paraId="627EB1BE" w14:textId="77777777" w:rsidTr="00541F8A">
        <w:tc>
          <w:tcPr>
            <w:tcW w:w="9322" w:type="dxa"/>
            <w:gridSpan w:val="3"/>
            <w:vAlign w:val="center"/>
          </w:tcPr>
          <w:p w14:paraId="077D06E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6C314B1E" w14:textId="77777777" w:rsidTr="00541F8A">
        <w:tc>
          <w:tcPr>
            <w:tcW w:w="1526" w:type="dxa"/>
            <w:vAlign w:val="center"/>
          </w:tcPr>
          <w:p w14:paraId="3175C07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237" w:type="dxa"/>
          </w:tcPr>
          <w:p w14:paraId="0D651AB4" w14:textId="77777777" w:rsidR="00541F8A" w:rsidRPr="00541F8A" w:rsidRDefault="00541F8A" w:rsidP="00541F8A">
            <w:pPr>
              <w:rPr>
                <w:rFonts w:eastAsia="Aptos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wykorzystywać posiadaną wiedzę, aby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formułować i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rozwiązywać złożone i nietypowe problemy oraz innowacyjnie wykonywać zadania związane z realizowanymi projektami tłumaczeniowymi (</w:t>
            </w:r>
            <w:r w:rsidRPr="00541F8A">
              <w:rPr>
                <w:rFonts w:ascii="Cambria" w:eastAsia="Aptos" w:hAnsi="Cambria"/>
                <w:lang w:val="pl-PL"/>
              </w:rPr>
              <w:t>symulowane biuro tłumaczeń, analiza produktów tłumaczenia automatycznego, tworzenie i tłumaczenie strony internetowej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7ABE28D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K_U01 </w:t>
            </w:r>
          </w:p>
        </w:tc>
      </w:tr>
      <w:tr w:rsidR="00541F8A" w:rsidRPr="00541F8A" w14:paraId="05A10D2F" w14:textId="77777777" w:rsidTr="00541F8A">
        <w:tc>
          <w:tcPr>
            <w:tcW w:w="1526" w:type="dxa"/>
            <w:vAlign w:val="center"/>
          </w:tcPr>
          <w:p w14:paraId="3A1BB2B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237" w:type="dxa"/>
          </w:tcPr>
          <w:p w14:paraId="53A3D0D9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b/>
                <w:bCs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dobierać oraz stosować właściwe metody i narzędzia w tym technologie wspomagające proces przekładu i narzędzia SI do wykonywania zadań związanych z realizowanymi projektami tłumaczeniowymi (</w:t>
            </w:r>
            <w:r w:rsidRPr="00541F8A">
              <w:rPr>
                <w:rFonts w:ascii="Cambria" w:eastAsia="Aptos" w:hAnsi="Cambria"/>
                <w:lang w:val="pl-PL"/>
              </w:rPr>
              <w:t>symulowane biuro tłumaczeń, analiza produktów tłumaczenia automatycznego, tworzenie i tłumaczenie strony internetowej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4E9001C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K_U03</w:t>
            </w:r>
          </w:p>
        </w:tc>
      </w:tr>
      <w:tr w:rsidR="00541F8A" w:rsidRPr="00541F8A" w14:paraId="4EA6DF61" w14:textId="77777777" w:rsidTr="00541F8A">
        <w:tc>
          <w:tcPr>
            <w:tcW w:w="1526" w:type="dxa"/>
            <w:vAlign w:val="center"/>
          </w:tcPr>
          <w:p w14:paraId="0E83680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237" w:type="dxa"/>
          </w:tcPr>
          <w:p w14:paraId="623B28AA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przystosować istniejące lub opracować nowe metody i narzędzia do rozwiązywania problemów</w:t>
            </w:r>
            <w:r w:rsidRPr="00541F8A">
              <w:rPr>
                <w:rFonts w:ascii="Cambria" w:eastAsia="Aptos" w:hAnsi="Cambria" w:cs="Cambria"/>
                <w:lang w:val="pl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związanych z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realizowanymi projektami tłumaczeniowymi (</w:t>
            </w:r>
            <w:r w:rsidRPr="00541F8A">
              <w:rPr>
                <w:rFonts w:ascii="Cambria" w:eastAsia="Aptos" w:hAnsi="Cambria"/>
                <w:lang w:val="pl-PL"/>
              </w:rPr>
              <w:t>symulowane biuro tłumaczeń, analiza produktów tłumaczenia automatycznego, tworzenie i tłumaczenie strony internetowej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1293E43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K_U04</w:t>
            </w:r>
          </w:p>
        </w:tc>
      </w:tr>
      <w:tr w:rsidR="00541F8A" w:rsidRPr="00541F8A" w14:paraId="46738BC3" w14:textId="77777777" w:rsidTr="00541F8A">
        <w:tc>
          <w:tcPr>
            <w:tcW w:w="1526" w:type="dxa"/>
            <w:vAlign w:val="center"/>
          </w:tcPr>
          <w:p w14:paraId="72D47E6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237" w:type="dxa"/>
          </w:tcPr>
          <w:p w14:paraId="5D0314E8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formułować i testować hipotezy związane</w:t>
            </w:r>
            <w:r w:rsidRPr="00541F8A">
              <w:rPr>
                <w:rFonts w:eastAsia="Aptos"/>
                <w:lang w:val="pl-PL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"/>
              </w:rPr>
              <w:t>z prostymi problemami wdrożeniowymi związanymi z  tworzeniem i tłumaczeniem strony internetowej</w:t>
            </w:r>
          </w:p>
        </w:tc>
        <w:tc>
          <w:tcPr>
            <w:tcW w:w="1559" w:type="dxa"/>
          </w:tcPr>
          <w:p w14:paraId="5A45E51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K_U06</w:t>
            </w:r>
          </w:p>
        </w:tc>
      </w:tr>
      <w:tr w:rsidR="00541F8A" w:rsidRPr="00541F8A" w14:paraId="222983F7" w14:textId="77777777" w:rsidTr="00541F8A">
        <w:tc>
          <w:tcPr>
            <w:tcW w:w="1526" w:type="dxa"/>
            <w:vAlign w:val="center"/>
          </w:tcPr>
          <w:p w14:paraId="59C585D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237" w:type="dxa"/>
          </w:tcPr>
          <w:p w14:paraId="09AC6652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tłumaczyć pisemnie w parze językowej polski-niemiecki, posługując się językiem niemieckim na poziomie C1+ ESOKJ</w:t>
            </w:r>
          </w:p>
        </w:tc>
        <w:tc>
          <w:tcPr>
            <w:tcW w:w="1559" w:type="dxa"/>
          </w:tcPr>
          <w:p w14:paraId="35DE09C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K_U09</w:t>
            </w:r>
          </w:p>
        </w:tc>
      </w:tr>
      <w:tr w:rsidR="00541F8A" w:rsidRPr="00541F8A" w14:paraId="106D18D5" w14:textId="77777777" w:rsidTr="00541F8A">
        <w:tc>
          <w:tcPr>
            <w:tcW w:w="1526" w:type="dxa"/>
            <w:vAlign w:val="center"/>
          </w:tcPr>
          <w:p w14:paraId="2DB8537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6237" w:type="dxa"/>
          </w:tcPr>
          <w:p w14:paraId="13664FE0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kierować pracą zespołu podczas realizacji projektu – symulowane biuro tłumaczeń (projekt półautentyczny)</w:t>
            </w:r>
          </w:p>
        </w:tc>
        <w:tc>
          <w:tcPr>
            <w:tcW w:w="1559" w:type="dxa"/>
          </w:tcPr>
          <w:p w14:paraId="571309D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K_U11</w:t>
            </w:r>
          </w:p>
        </w:tc>
      </w:tr>
      <w:tr w:rsidR="00541F8A" w:rsidRPr="00541F8A" w14:paraId="17FA3B73" w14:textId="77777777" w:rsidTr="00541F8A">
        <w:tc>
          <w:tcPr>
            <w:tcW w:w="1526" w:type="dxa"/>
            <w:vAlign w:val="center"/>
          </w:tcPr>
          <w:p w14:paraId="445E5EC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</w:rPr>
              <w:t>U_07</w:t>
            </w:r>
          </w:p>
        </w:tc>
        <w:tc>
          <w:tcPr>
            <w:tcW w:w="6237" w:type="dxa"/>
          </w:tcPr>
          <w:p w14:paraId="73679385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współdziałać z innymi osobami w ramach prac zespołowych i podejmować wiodącą rolę w zespołach w ramach realizacji projektu – symulowane biuro tłumaczeń (projekt półautentyczny)</w:t>
            </w:r>
          </w:p>
        </w:tc>
        <w:tc>
          <w:tcPr>
            <w:tcW w:w="1559" w:type="dxa"/>
          </w:tcPr>
          <w:p w14:paraId="6793463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K_U12</w:t>
            </w:r>
          </w:p>
        </w:tc>
      </w:tr>
      <w:tr w:rsidR="00541F8A" w:rsidRPr="00541F8A" w14:paraId="7CF34FB9" w14:textId="77777777" w:rsidTr="00541F8A">
        <w:tc>
          <w:tcPr>
            <w:tcW w:w="9322" w:type="dxa"/>
            <w:gridSpan w:val="3"/>
            <w:vAlign w:val="center"/>
          </w:tcPr>
          <w:p w14:paraId="75C7617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7C13EA3F" w14:textId="77777777" w:rsidTr="00541F8A">
        <w:tc>
          <w:tcPr>
            <w:tcW w:w="1526" w:type="dxa"/>
            <w:vAlign w:val="center"/>
          </w:tcPr>
          <w:p w14:paraId="1D46544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237" w:type="dxa"/>
            <w:vAlign w:val="center"/>
          </w:tcPr>
          <w:p w14:paraId="2E1C338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krytycznej oceny posiadanej wiedzy i umiejętności w zakresie świadczenia usług tłumaczeniowych oraz swoich kompetencji technologicznych i interpersonalnych</w:t>
            </w:r>
          </w:p>
        </w:tc>
        <w:tc>
          <w:tcPr>
            <w:tcW w:w="1559" w:type="dxa"/>
          </w:tcPr>
          <w:p w14:paraId="0AF1DF6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6F958BDD" w14:textId="77777777" w:rsidTr="00541F8A">
        <w:tc>
          <w:tcPr>
            <w:tcW w:w="1526" w:type="dxa"/>
            <w:vAlign w:val="center"/>
          </w:tcPr>
          <w:p w14:paraId="230E7AC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237" w:type="dxa"/>
            <w:vAlign w:val="center"/>
          </w:tcPr>
          <w:p w14:paraId="7D8A1DDA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praktycznych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pojawiających się przy realizacji projektów tłumaczeniowych</w:t>
            </w:r>
          </w:p>
        </w:tc>
        <w:tc>
          <w:tcPr>
            <w:tcW w:w="1559" w:type="dxa"/>
          </w:tcPr>
          <w:p w14:paraId="36A83F6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K_K02</w:t>
            </w:r>
          </w:p>
        </w:tc>
      </w:tr>
      <w:tr w:rsidR="00541F8A" w:rsidRPr="00541F8A" w14:paraId="7D6A4D32" w14:textId="77777777" w:rsidTr="00541F8A">
        <w:tc>
          <w:tcPr>
            <w:tcW w:w="1526" w:type="dxa"/>
            <w:vAlign w:val="center"/>
          </w:tcPr>
          <w:p w14:paraId="57238CA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6237" w:type="dxa"/>
          </w:tcPr>
          <w:p w14:paraId="09D6D35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myślenia i działania w sposób przedsiębiorczy (współpraca z klientem, projekty tłumaczeniowe)</w:t>
            </w:r>
          </w:p>
        </w:tc>
        <w:tc>
          <w:tcPr>
            <w:tcW w:w="1559" w:type="dxa"/>
          </w:tcPr>
          <w:p w14:paraId="11762B5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K_K05</w:t>
            </w:r>
          </w:p>
        </w:tc>
      </w:tr>
      <w:tr w:rsidR="00541F8A" w:rsidRPr="00541F8A" w14:paraId="3E5B1024" w14:textId="77777777" w:rsidTr="00541F8A">
        <w:tc>
          <w:tcPr>
            <w:tcW w:w="1526" w:type="dxa"/>
            <w:vAlign w:val="center"/>
          </w:tcPr>
          <w:p w14:paraId="7220832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K_04</w:t>
            </w:r>
          </w:p>
        </w:tc>
        <w:tc>
          <w:tcPr>
            <w:tcW w:w="6237" w:type="dxa"/>
          </w:tcPr>
          <w:p w14:paraId="64536E84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różnych ról zawodowych </w:t>
            </w:r>
            <w:r w:rsidRPr="00541F8A">
              <w:rPr>
                <w:rFonts w:ascii="Cambria" w:eastAsia="Cambria" w:hAnsi="Cambria" w:cs="Cambria"/>
                <w:lang w:val="pl"/>
              </w:rPr>
              <w:t>z uwzględnieniem zmieniających się potrzeb społecznych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(np. project managera, terminologa, redaktora)</w:t>
            </w:r>
          </w:p>
        </w:tc>
        <w:tc>
          <w:tcPr>
            <w:tcW w:w="1559" w:type="dxa"/>
          </w:tcPr>
          <w:p w14:paraId="6FC39C9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</w:tbl>
    <w:p w14:paraId="4687136A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strike/>
          <w:lang w:val="pl-PL"/>
        </w:rPr>
      </w:pPr>
    </w:p>
    <w:p w14:paraId="47009749" w14:textId="77777777" w:rsidR="00541F8A" w:rsidRPr="00541F8A" w:rsidRDefault="00541F8A" w:rsidP="00541F8A">
      <w:pPr>
        <w:spacing w:before="120" w:after="120"/>
        <w:ind w:left="142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lastRenderedPageBreak/>
        <w:t xml:space="preserve">6. Treści programowe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949"/>
        <w:gridCol w:w="1255"/>
        <w:gridCol w:w="1479"/>
      </w:tblGrid>
      <w:tr w:rsidR="00541F8A" w:rsidRPr="00541F8A" w14:paraId="1E0B06F4" w14:textId="77777777" w:rsidTr="00541F8A">
        <w:trPr>
          <w:trHeight w:val="340"/>
        </w:trPr>
        <w:tc>
          <w:tcPr>
            <w:tcW w:w="639" w:type="dxa"/>
            <w:vMerge w:val="restart"/>
            <w:vAlign w:val="center"/>
          </w:tcPr>
          <w:p w14:paraId="7CB893D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949" w:type="dxa"/>
            <w:vMerge w:val="restart"/>
            <w:vAlign w:val="center"/>
          </w:tcPr>
          <w:p w14:paraId="500BEA5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2734" w:type="dxa"/>
            <w:gridSpan w:val="2"/>
            <w:vAlign w:val="center"/>
          </w:tcPr>
          <w:p w14:paraId="742A83B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130410DF" w14:textId="77777777" w:rsidTr="00541F8A">
        <w:trPr>
          <w:trHeight w:val="196"/>
        </w:trPr>
        <w:tc>
          <w:tcPr>
            <w:tcW w:w="639" w:type="dxa"/>
            <w:vMerge/>
          </w:tcPr>
          <w:p w14:paraId="2816769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49" w:type="dxa"/>
            <w:vMerge/>
          </w:tcPr>
          <w:p w14:paraId="00D132D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74971DD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6461B25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35A80971" w14:textId="77777777" w:rsidTr="00541F8A">
        <w:trPr>
          <w:trHeight w:val="225"/>
        </w:trPr>
        <w:tc>
          <w:tcPr>
            <w:tcW w:w="639" w:type="dxa"/>
          </w:tcPr>
          <w:p w14:paraId="1E07FD4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949" w:type="dxa"/>
          </w:tcPr>
          <w:p w14:paraId="338B499B" w14:textId="77777777" w:rsidR="00541F8A" w:rsidRPr="00541F8A" w:rsidRDefault="00541F8A" w:rsidP="00541F8A">
            <w:pPr>
              <w:tabs>
                <w:tab w:val="left" w:pos="1573"/>
              </w:tabs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Udział w zespołowym projekcie przekładowym – symulowane biuro tłumaczeń (projekt półautentyczny, prowadzący w roli klienta)</w:t>
            </w:r>
          </w:p>
        </w:tc>
        <w:tc>
          <w:tcPr>
            <w:tcW w:w="1255" w:type="dxa"/>
            <w:vAlign w:val="center"/>
          </w:tcPr>
          <w:p w14:paraId="0193927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156743F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52F2A49C" w14:textId="77777777" w:rsidTr="00541F8A">
        <w:trPr>
          <w:trHeight w:val="225"/>
        </w:trPr>
        <w:tc>
          <w:tcPr>
            <w:tcW w:w="639" w:type="dxa"/>
          </w:tcPr>
          <w:p w14:paraId="0A7F12C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949" w:type="dxa"/>
          </w:tcPr>
          <w:p w14:paraId="4800FD11" w14:textId="77777777" w:rsidR="00541F8A" w:rsidRPr="00541F8A" w:rsidRDefault="00541F8A" w:rsidP="00541F8A">
            <w:pPr>
              <w:tabs>
                <w:tab w:val="left" w:pos="1573"/>
              </w:tabs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Tłumaczenie właściwe różnych typów tekstów pisemnych z wykorzystaniem narzędzi CAT (licencje akademickie Phrase TMS, memoQ) – ćwiczenia praktyczne</w:t>
            </w:r>
          </w:p>
        </w:tc>
        <w:tc>
          <w:tcPr>
            <w:tcW w:w="1255" w:type="dxa"/>
            <w:vAlign w:val="center"/>
          </w:tcPr>
          <w:p w14:paraId="68F950A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3F985B4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7F1EC10A" w14:textId="77777777" w:rsidTr="00541F8A">
        <w:trPr>
          <w:trHeight w:val="225"/>
        </w:trPr>
        <w:tc>
          <w:tcPr>
            <w:tcW w:w="639" w:type="dxa"/>
          </w:tcPr>
          <w:p w14:paraId="41A1CB2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949" w:type="dxa"/>
          </w:tcPr>
          <w:p w14:paraId="76FAEF14" w14:textId="77777777" w:rsidR="00541F8A" w:rsidRPr="00541F8A" w:rsidRDefault="00541F8A" w:rsidP="00541F8A">
            <w:pPr>
              <w:tabs>
                <w:tab w:val="left" w:pos="1573"/>
              </w:tabs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Ćwiczenie umiejętności korzystania z technologii tłumaczeniowych i SI – projekt polegający na analizie produktów tłumaczenia automatycznego z wykorzystaniem różnego typu tekstów i narzędzi oraz wykonaniu pre- i postedycji</w:t>
            </w:r>
          </w:p>
        </w:tc>
        <w:tc>
          <w:tcPr>
            <w:tcW w:w="1255" w:type="dxa"/>
            <w:vAlign w:val="center"/>
          </w:tcPr>
          <w:p w14:paraId="13B2CBA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12</w:t>
            </w:r>
          </w:p>
        </w:tc>
        <w:tc>
          <w:tcPr>
            <w:tcW w:w="1479" w:type="dxa"/>
            <w:vAlign w:val="center"/>
          </w:tcPr>
          <w:p w14:paraId="4D3B830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541F8A" w:rsidRPr="00541F8A" w14:paraId="6F485173" w14:textId="77777777" w:rsidTr="00541F8A">
        <w:trPr>
          <w:trHeight w:val="285"/>
        </w:trPr>
        <w:tc>
          <w:tcPr>
            <w:tcW w:w="639" w:type="dxa"/>
          </w:tcPr>
          <w:p w14:paraId="59E0957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949" w:type="dxa"/>
          </w:tcPr>
          <w:p w14:paraId="17D3DC2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Ćwiczenie praktyczne tworzenia i tłumaczenia strony internetowej z wykorzystaniem narzędzi SI</w:t>
            </w:r>
          </w:p>
        </w:tc>
        <w:tc>
          <w:tcPr>
            <w:tcW w:w="1255" w:type="dxa"/>
            <w:vAlign w:val="center"/>
          </w:tcPr>
          <w:p w14:paraId="35B2057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098931C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5320E8A7" w14:textId="77777777" w:rsidTr="00541F8A">
        <w:tc>
          <w:tcPr>
            <w:tcW w:w="639" w:type="dxa"/>
          </w:tcPr>
          <w:p w14:paraId="446989A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49" w:type="dxa"/>
          </w:tcPr>
          <w:p w14:paraId="1FD2ECF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5" w:type="dxa"/>
            <w:vAlign w:val="center"/>
          </w:tcPr>
          <w:p w14:paraId="79DA828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4ECE15A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18</w:t>
            </w:r>
          </w:p>
        </w:tc>
      </w:tr>
    </w:tbl>
    <w:p w14:paraId="308A31B9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07F32939" w14:textId="77777777" w:rsidTr="00541F8A">
        <w:tc>
          <w:tcPr>
            <w:tcW w:w="1666" w:type="dxa"/>
          </w:tcPr>
          <w:p w14:paraId="40A264FE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3109357F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49561F14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462B2765" w14:textId="77777777" w:rsidTr="00541F8A">
        <w:tc>
          <w:tcPr>
            <w:tcW w:w="1666" w:type="dxa"/>
          </w:tcPr>
          <w:p w14:paraId="168112DA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70BCEFF0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M1 – objaśnienie, elementy wykładu</w:t>
            </w:r>
          </w:p>
          <w:p w14:paraId="1B4DB39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M2 – wykład interaktywny, dyskusja</w:t>
            </w:r>
          </w:p>
          <w:p w14:paraId="0EF05765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M3 – prezentacja materiału audiowizualnego</w:t>
            </w:r>
          </w:p>
          <w:p w14:paraId="35556A80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M4 – wykład słowno-graficzny z wykorzystaniem źródeł internetowych</w:t>
            </w:r>
          </w:p>
          <w:p w14:paraId="28E37BCE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M5 – ćwiczenia przedmiotowe i translatorskie (tłumaczenie właściwe z komentarzem, analiza porównawcza), realizacja projektów indywidualnych i w grupach</w:t>
            </w:r>
          </w:p>
        </w:tc>
        <w:tc>
          <w:tcPr>
            <w:tcW w:w="2693" w:type="dxa"/>
          </w:tcPr>
          <w:p w14:paraId="3A11565E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tekst, interaktywne karty pracy (worksheets), test, komputery z dostępem do internetu, prezentacja multimedialna</w:t>
            </w:r>
          </w:p>
        </w:tc>
      </w:tr>
    </w:tbl>
    <w:p w14:paraId="00931FF8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273E0B24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12"/>
        <w:gridCol w:w="3651"/>
      </w:tblGrid>
      <w:tr w:rsidR="00541F8A" w:rsidRPr="00541F8A" w14:paraId="5F0C1BFC" w14:textId="77777777" w:rsidTr="00541F8A">
        <w:tc>
          <w:tcPr>
            <w:tcW w:w="1459" w:type="dxa"/>
            <w:vAlign w:val="center"/>
          </w:tcPr>
          <w:p w14:paraId="123E37B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12" w:type="dxa"/>
            <w:vAlign w:val="center"/>
          </w:tcPr>
          <w:p w14:paraId="77EBA846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26A3909C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651" w:type="dxa"/>
            <w:vAlign w:val="center"/>
          </w:tcPr>
          <w:p w14:paraId="6BEF869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3510BD30" w14:textId="77777777" w:rsidTr="00541F8A">
        <w:tc>
          <w:tcPr>
            <w:tcW w:w="1459" w:type="dxa"/>
          </w:tcPr>
          <w:p w14:paraId="6E9A829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212" w:type="dxa"/>
          </w:tcPr>
          <w:p w14:paraId="388FBD5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F3 – pisemne prace translatorskie</w:t>
            </w:r>
          </w:p>
          <w:p w14:paraId="7D602D6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F4 – projekty</w:t>
            </w:r>
          </w:p>
          <w:p w14:paraId="6DBA2D4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F4 –raporty samooceny</w:t>
            </w:r>
          </w:p>
        </w:tc>
        <w:tc>
          <w:tcPr>
            <w:tcW w:w="3651" w:type="dxa"/>
          </w:tcPr>
          <w:p w14:paraId="1A6879A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5E369E05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2"/>
        <w:gridCol w:w="1960"/>
        <w:gridCol w:w="2370"/>
        <w:gridCol w:w="2094"/>
        <w:gridCol w:w="1586"/>
      </w:tblGrid>
      <w:tr w:rsidR="00541F8A" w:rsidRPr="00541F8A" w14:paraId="01122CC5" w14:textId="77777777" w:rsidTr="00541F8A">
        <w:trPr>
          <w:trHeight w:val="128"/>
        </w:trPr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591FD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28AA1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541F8A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541F8A" w:rsidRPr="00541F8A" w14:paraId="1F0EEB77" w14:textId="77777777" w:rsidTr="00541F8A">
        <w:trPr>
          <w:trHeight w:val="279"/>
        </w:trPr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C311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35F8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Times New Roman" w:hAnsi="Cambria"/>
                <w:b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F3</w:t>
            </w:r>
          </w:p>
          <w:p w14:paraId="437470C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Pisemne prace translatorskie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187E2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F4</w:t>
            </w:r>
          </w:p>
          <w:p w14:paraId="77AD816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Projekty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4A2C5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Times New Roman" w:hAnsi="Cambria"/>
                <w:b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F4</w:t>
            </w:r>
          </w:p>
          <w:p w14:paraId="7693592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Raport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D0D1D7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P3</w:t>
            </w:r>
          </w:p>
        </w:tc>
      </w:tr>
      <w:tr w:rsidR="00541F8A" w:rsidRPr="00541F8A" w14:paraId="2E1565B9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BFD37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D74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99D19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B145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7BF5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B0A5991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C2541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E72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7AD53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532C7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DEEBD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2D4E3C10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AEDF0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D72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1880C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23AE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6B52A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31AEB46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0D87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AB41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AC554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4FC2E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F60B4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233D6AB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09F6B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U_04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8E3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4B886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BC9D6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EF44E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CA6AEFD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F3C27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A2C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39450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1ACE7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70E8F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54FDCED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F688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71F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D29B5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9DAF2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483C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4567E29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7180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09A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5107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B5023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3BEA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17FA677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D539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958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B6D06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66DFE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7A55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2FE12FB1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2096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EFF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2B7A0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F626F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13D8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69E568C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F6B1F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6B9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4545E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97F57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B1307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B96FD61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B0D9A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B77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8D420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9E32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FB166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2A83402B" w14:textId="77777777" w:rsidR="00541F8A" w:rsidRPr="00541F8A" w:rsidRDefault="00541F8A" w:rsidP="00541F8A">
      <w:pPr>
        <w:rPr>
          <w:rFonts w:ascii="Cambria" w:eastAsia="Aptos" w:hAnsi="Cambria"/>
          <w:lang w:val="pl-PL"/>
        </w:rPr>
      </w:pPr>
    </w:p>
    <w:p w14:paraId="08416CF8" w14:textId="77777777" w:rsidR="00541F8A" w:rsidRPr="00541F8A" w:rsidRDefault="00541F8A" w:rsidP="00541F8A">
      <w:pPr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9. Opis sposobu ustalania oceny końcowej</w:t>
      </w:r>
      <w:r w:rsidRPr="00541F8A">
        <w:rPr>
          <w:rFonts w:ascii="Cambria" w:eastAsia="Aptos" w:hAnsi="Cambria"/>
          <w:lang w:val="pl-PL"/>
        </w:rPr>
        <w:t xml:space="preserve"> 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541F8A" w:rsidRPr="00541F8A" w14:paraId="52F4D61A" w14:textId="77777777" w:rsidTr="00541F8A">
        <w:trPr>
          <w:trHeight w:val="93"/>
        </w:trPr>
        <w:tc>
          <w:tcPr>
            <w:tcW w:w="9322" w:type="dxa"/>
          </w:tcPr>
          <w:p w14:paraId="50FE142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Sprawdziany umiejętności przekładu, zarządzanie projektem tłumaczeniowym – symulowane biuro tłumaczeń, raport z realizacji projektu, projekty</w:t>
            </w:r>
          </w:p>
          <w:p w14:paraId="3E58D106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  <w:p w14:paraId="7057A260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Ocena końcowa wynika z procentowego podsumowania liczby uzyskanych punktów w ramach poszczególnych form oceny przedmiotu.</w:t>
            </w:r>
          </w:p>
          <w:p w14:paraId="6CFD3CDA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4A145A53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09DA07FC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0C70FC42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658A1BC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7E59B800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15C69843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72A7B8D4" w14:textId="77777777" w:rsidTr="00541F8A">
        <w:trPr>
          <w:trHeight w:val="540"/>
        </w:trPr>
        <w:tc>
          <w:tcPr>
            <w:tcW w:w="9284" w:type="dxa"/>
          </w:tcPr>
          <w:p w14:paraId="7ECBFCA1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276A7F19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17"/>
        <w:gridCol w:w="1559"/>
        <w:gridCol w:w="1843"/>
      </w:tblGrid>
      <w:tr w:rsidR="00541F8A" w:rsidRPr="00541F8A" w14:paraId="5BAE8612" w14:textId="77777777" w:rsidTr="00541F8A">
        <w:trPr>
          <w:trHeight w:val="285"/>
        </w:trPr>
        <w:tc>
          <w:tcPr>
            <w:tcW w:w="591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B9AB31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8D4EDA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541F8A" w:rsidRPr="00541F8A" w14:paraId="2CAA9011" w14:textId="77777777" w:rsidTr="00541F8A">
        <w:trPr>
          <w:trHeight w:val="285"/>
        </w:trPr>
        <w:tc>
          <w:tcPr>
            <w:tcW w:w="5917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15A4F48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0A068D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E2678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541F8A" w:rsidRPr="00541F8A" w14:paraId="3AB38996" w14:textId="77777777" w:rsidTr="00541F8A">
        <w:trPr>
          <w:trHeight w:val="28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665B6EA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27270793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1F5A60B4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3CAC1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7A39C6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541F8A" w:rsidRPr="00541F8A" w14:paraId="0E2F72D1" w14:textId="77777777" w:rsidTr="00541F8A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14B2107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Praca własna studenta:</w:t>
            </w:r>
          </w:p>
        </w:tc>
      </w:tr>
      <w:tr w:rsidR="00541F8A" w:rsidRPr="00541F8A" w14:paraId="3E7AFDBD" w14:textId="77777777" w:rsidTr="00541F8A">
        <w:trPr>
          <w:trHeight w:val="33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4D546283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przygotowanie do zajęć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9542A5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CE8EA8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541F8A" w:rsidRPr="00541F8A" w14:paraId="0435EB16" w14:textId="77777777" w:rsidTr="00541F8A">
        <w:trPr>
          <w:trHeight w:val="45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F64FF53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0A3C77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6277EB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541F8A" w:rsidRPr="00541F8A" w14:paraId="44BD7FAB" w14:textId="77777777" w:rsidTr="00541F8A">
        <w:trPr>
          <w:trHeight w:val="40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238856FA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07D803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9ABF40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541F8A" w:rsidRPr="00541F8A" w14:paraId="7B2768F0" w14:textId="77777777" w:rsidTr="00541F8A">
        <w:trPr>
          <w:trHeight w:val="40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4D795C5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przygotowanie projektów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D99677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22B28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25</w:t>
            </w:r>
          </w:p>
        </w:tc>
      </w:tr>
      <w:tr w:rsidR="00541F8A" w:rsidRPr="00541F8A" w14:paraId="627588DB" w14:textId="77777777" w:rsidTr="00541F8A">
        <w:trPr>
          <w:trHeight w:val="36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1F1AA1D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F17D5C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0720D4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</w:tr>
      <w:tr w:rsidR="00541F8A" w:rsidRPr="00541F8A" w14:paraId="7BD1F6CD" w14:textId="77777777" w:rsidTr="00541F8A">
        <w:trPr>
          <w:trHeight w:val="30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2102ED2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lastRenderedPageBreak/>
              <w:t xml:space="preserve">liczba pkt ECTS przypisana do zajęć: </w:t>
            </w:r>
            <w:r w:rsidRPr="00541F8A">
              <w:rPr>
                <w:rFonts w:ascii="Cambria" w:eastAsia="Aptos" w:hAnsi="Cambria"/>
                <w:lang w:val="pl-PL"/>
              </w:rPr>
              <w:br/>
            </w:r>
            <w:r w:rsidRPr="00541F8A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1E1126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28B79F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</w:tr>
    </w:tbl>
    <w:p w14:paraId="40F61806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541F8A" w:rsidRPr="00541F8A" w14:paraId="2E3D8ADA" w14:textId="77777777" w:rsidTr="00541F8A">
        <w:tc>
          <w:tcPr>
            <w:tcW w:w="9322" w:type="dxa"/>
          </w:tcPr>
          <w:p w14:paraId="3C047A44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12D3659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1. </w:t>
            </w:r>
            <w:r w:rsidRPr="00541F8A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52EDE28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2. </w:t>
            </w:r>
            <w:r w:rsidRPr="00541F8A">
              <w:rPr>
                <w:rFonts w:ascii="Cambria" w:eastAsia="Aptos" w:hAnsi="Cambria"/>
                <w:lang w:val="pl-PL"/>
              </w:rPr>
              <w:t>Praca zbiorowa — Norma ISO 17100:2015, Szwajcaria, 2015, ISO.</w:t>
            </w:r>
          </w:p>
          <w:p w14:paraId="0B17E1C9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 xml:space="preserve">3. Kornacki, Michał. (2018). CAT Tools in the Translator Training Process. </w:t>
            </w:r>
            <w:r w:rsidRPr="00541F8A">
              <w:rPr>
                <w:rFonts w:ascii="Cambria" w:eastAsia="Cambria" w:hAnsi="Cambria" w:cs="Cambria"/>
                <w:lang w:val="pl-PL"/>
              </w:rPr>
              <w:t>Łódź: Peter Lang.</w:t>
            </w:r>
          </w:p>
        </w:tc>
      </w:tr>
      <w:tr w:rsidR="00541F8A" w:rsidRPr="00541F8A" w14:paraId="21BE65A8" w14:textId="77777777" w:rsidTr="00541F8A">
        <w:tc>
          <w:tcPr>
            <w:tcW w:w="9322" w:type="dxa"/>
          </w:tcPr>
          <w:p w14:paraId="0A0494D5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6CCE555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1. </w:t>
            </w:r>
            <w:r w:rsidRPr="00541F8A">
              <w:rPr>
                <w:rFonts w:ascii="Cambria" w:eastAsia="Cambria" w:hAnsi="Cambria" w:cs="Cambria"/>
                <w:lang w:val="pl-PL"/>
              </w:rPr>
              <w:t>Dybiec-Gajer, J. 2013. „Tłumaczenie jako świadczenie usług tłumaczeniowych? Między realizmem zawodowym a dyktatem rynku w kształceniu tłumaczy” [w: ] Między Oryginałem a Przekładem – Dydaktyka przekładu, 19/20, red. M. Piotrowska, A. Szczęsny. Kraków: Księgarnia Akademicka.</w:t>
            </w:r>
          </w:p>
          <w:p w14:paraId="42ADD482" w14:textId="77777777" w:rsidR="00541F8A" w:rsidRPr="00541F8A" w:rsidRDefault="00541F8A" w:rsidP="00541F8A">
            <w:pPr>
              <w:contextualSpacing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2. Piotrowska M. 2007.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Proces decyzyjny tłumacza</w:t>
            </w:r>
            <w:r w:rsidRPr="00541F8A">
              <w:rPr>
                <w:rFonts w:ascii="Cambria" w:eastAsia="Cambria" w:hAnsi="Cambria" w:cs="Cambria"/>
                <w:lang w:val="pl-PL"/>
              </w:rPr>
              <w:t>, Kraków: Wydawnictwo Naukowe Akademii Pedagogicznej.</w:t>
            </w:r>
          </w:p>
        </w:tc>
      </w:tr>
    </w:tbl>
    <w:p w14:paraId="204E9D20" w14:textId="77777777" w:rsidR="00541F8A" w:rsidRPr="00541F8A" w:rsidRDefault="00541F8A" w:rsidP="00541F8A">
      <w:pPr>
        <w:spacing w:before="120" w:after="120"/>
        <w:ind w:left="142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541F8A" w:rsidRPr="00541F8A" w14:paraId="5EBE3292" w14:textId="77777777" w:rsidTr="00541F8A">
        <w:tc>
          <w:tcPr>
            <w:tcW w:w="3846" w:type="dxa"/>
          </w:tcPr>
          <w:p w14:paraId="02EE85DB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476" w:type="dxa"/>
          </w:tcPr>
          <w:p w14:paraId="1391E30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dr Urszula Paradowska</w:t>
            </w:r>
          </w:p>
        </w:tc>
      </w:tr>
      <w:tr w:rsidR="00541F8A" w:rsidRPr="00541F8A" w14:paraId="1E443251" w14:textId="77777777" w:rsidTr="00541F8A">
        <w:tc>
          <w:tcPr>
            <w:tcW w:w="3846" w:type="dxa"/>
          </w:tcPr>
          <w:p w14:paraId="41A6E50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3AAD1D2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10.06.2026</w:t>
            </w:r>
          </w:p>
        </w:tc>
      </w:tr>
      <w:tr w:rsidR="00541F8A" w:rsidRPr="00541F8A" w14:paraId="77AD9B1D" w14:textId="77777777" w:rsidTr="00541F8A">
        <w:tc>
          <w:tcPr>
            <w:tcW w:w="3846" w:type="dxa"/>
          </w:tcPr>
          <w:p w14:paraId="394B1C6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118D602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uparadowska@ajp.edu.pl</w:t>
            </w:r>
          </w:p>
        </w:tc>
      </w:tr>
      <w:tr w:rsidR="00541F8A" w:rsidRPr="00541F8A" w14:paraId="0B143966" w14:textId="77777777" w:rsidTr="00541F8A">
        <w:tc>
          <w:tcPr>
            <w:tcW w:w="3846" w:type="dxa"/>
            <w:tcBorders>
              <w:bottom w:val="single" w:sz="4" w:space="0" w:color="000000"/>
            </w:tcBorders>
          </w:tcPr>
          <w:p w14:paraId="5A24B28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59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4CE1BCC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21EAB162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</w:p>
    <w:p w14:paraId="43A3C056" w14:textId="77777777" w:rsidR="00541F8A" w:rsidRPr="00541F8A" w:rsidRDefault="00541F8A" w:rsidP="00541F8A">
      <w:pPr>
        <w:rPr>
          <w:rFonts w:ascii="Cambria" w:eastAsia="Aptos" w:hAnsi="Cambria"/>
          <w:lang w:val="pl-PL"/>
        </w:rPr>
      </w:pPr>
    </w:p>
    <w:p w14:paraId="7C1684DF" w14:textId="77777777" w:rsidR="00541F8A" w:rsidRPr="00541F8A" w:rsidRDefault="00541F8A" w:rsidP="00541F8A">
      <w:pPr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lang w:val="pl-PL"/>
        </w:rPr>
        <w:br w:type="page"/>
      </w:r>
    </w:p>
    <w:tbl>
      <w:tblPr>
        <w:tblpPr w:leftFromText="141" w:rightFromText="141" w:vertAnchor="page" w:horzAnchor="margin" w:tblpXSpec="center" w:tblpY="1969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2E083200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06F452DB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55894272" wp14:editId="0DC6FCD0">
                  <wp:extent cx="1066800" cy="1066800"/>
                  <wp:effectExtent l="0" t="0" r="0" b="0"/>
                  <wp:docPr id="1360435352" name="Obraz 1360435352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Obraz 33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61B482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3FAB69D7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54ED01EA" w14:textId="77777777" w:rsidTr="00541F8A">
        <w:trPr>
          <w:trHeight w:val="275"/>
        </w:trPr>
        <w:tc>
          <w:tcPr>
            <w:tcW w:w="1968" w:type="dxa"/>
            <w:vMerge/>
          </w:tcPr>
          <w:p w14:paraId="0B72FC20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553F0E19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F0CB0F1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730C943D" w14:textId="77777777" w:rsidTr="00541F8A">
        <w:trPr>
          <w:trHeight w:val="139"/>
        </w:trPr>
        <w:tc>
          <w:tcPr>
            <w:tcW w:w="1968" w:type="dxa"/>
            <w:vMerge/>
          </w:tcPr>
          <w:p w14:paraId="236F4B4C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7FA85B8D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8CD3238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3BC1AD22" w14:textId="77777777" w:rsidTr="00541F8A">
        <w:trPr>
          <w:trHeight w:val="139"/>
        </w:trPr>
        <w:tc>
          <w:tcPr>
            <w:tcW w:w="1968" w:type="dxa"/>
            <w:vMerge/>
          </w:tcPr>
          <w:p w14:paraId="449FD8C7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434C246F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5B1E7D81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659B302F" w14:textId="77777777" w:rsidTr="00541F8A">
        <w:trPr>
          <w:trHeight w:val="139"/>
        </w:trPr>
        <w:tc>
          <w:tcPr>
            <w:tcW w:w="1968" w:type="dxa"/>
            <w:vMerge/>
          </w:tcPr>
          <w:p w14:paraId="101BC114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13CAD9EF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68176C1B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08255B2F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0D9455E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0EAFC500" w14:textId="77777777" w:rsidR="00541F8A" w:rsidRPr="00541F8A" w:rsidRDefault="00541F8A" w:rsidP="00541F8A">
            <w:pPr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24/24</w:t>
            </w:r>
          </w:p>
        </w:tc>
      </w:tr>
    </w:tbl>
    <w:p w14:paraId="1C27C6CF" w14:textId="77777777" w:rsidR="00541F8A" w:rsidRPr="00541F8A" w:rsidRDefault="00541F8A" w:rsidP="00541F8A">
      <w:pPr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ZAJĘĆ</w:t>
      </w:r>
    </w:p>
    <w:p w14:paraId="3D02B789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7C1B2299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2C47CF6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59ED351B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Projekt translatorski 2 (IV)</w:t>
            </w:r>
          </w:p>
        </w:tc>
      </w:tr>
      <w:tr w:rsidR="00541F8A" w:rsidRPr="00541F8A" w14:paraId="699FC1E4" w14:textId="77777777" w:rsidTr="00541F8A">
        <w:tc>
          <w:tcPr>
            <w:tcW w:w="4219" w:type="dxa"/>
            <w:vAlign w:val="center"/>
          </w:tcPr>
          <w:p w14:paraId="380B46F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23AE1D1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3</w:t>
            </w:r>
          </w:p>
        </w:tc>
      </w:tr>
      <w:tr w:rsidR="00541F8A" w:rsidRPr="00541F8A" w14:paraId="3FBE261E" w14:textId="77777777" w:rsidTr="00541F8A">
        <w:tc>
          <w:tcPr>
            <w:tcW w:w="4219" w:type="dxa"/>
            <w:vAlign w:val="center"/>
          </w:tcPr>
          <w:p w14:paraId="30DE384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582287B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7197A221" w14:textId="77777777" w:rsidTr="00541F8A">
        <w:tc>
          <w:tcPr>
            <w:tcW w:w="4219" w:type="dxa"/>
            <w:vAlign w:val="center"/>
          </w:tcPr>
          <w:p w14:paraId="7CC9192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49D7A9B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407CA01D" w14:textId="77777777" w:rsidTr="00541F8A">
        <w:tc>
          <w:tcPr>
            <w:tcW w:w="4219" w:type="dxa"/>
            <w:vAlign w:val="center"/>
          </w:tcPr>
          <w:p w14:paraId="6133D07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1BD11E1B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</w:t>
            </w:r>
          </w:p>
        </w:tc>
      </w:tr>
      <w:tr w:rsidR="00541F8A" w:rsidRPr="00541F8A" w14:paraId="3D56E009" w14:textId="77777777" w:rsidTr="00541F8A">
        <w:tc>
          <w:tcPr>
            <w:tcW w:w="4219" w:type="dxa"/>
            <w:vAlign w:val="center"/>
          </w:tcPr>
          <w:p w14:paraId="08175C1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0335ADBD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II</w:t>
            </w:r>
          </w:p>
        </w:tc>
      </w:tr>
      <w:tr w:rsidR="00541F8A" w:rsidRPr="00541F8A" w14:paraId="20122A04" w14:textId="77777777" w:rsidTr="00541F8A">
        <w:tc>
          <w:tcPr>
            <w:tcW w:w="4219" w:type="dxa"/>
            <w:vAlign w:val="center"/>
          </w:tcPr>
          <w:p w14:paraId="48DD91D6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7730A40B" w14:textId="49D5AFFC" w:rsidR="00541F8A" w:rsidRPr="00B629E1" w:rsidRDefault="00B629E1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de-DE"/>
                <w14:ligatures w14:val="none"/>
              </w:rPr>
            </w:pPr>
            <w:r w:rsidRPr="00B629E1">
              <w:rPr>
                <w:rFonts w:ascii="Cambria" w:eastAsia="Cambria" w:hAnsi="Cambria" w:cs="Cambria"/>
                <w:b/>
                <w:bCs/>
                <w:iCs/>
                <w:kern w:val="0"/>
                <w:lang w:val="de-DE"/>
                <w14:ligatures w14:val="none"/>
              </w:rPr>
              <w:t>prof. AJP dr hab. Ig</w:t>
            </w:r>
            <w:r>
              <w:rPr>
                <w:rFonts w:ascii="Cambria" w:eastAsia="Cambria" w:hAnsi="Cambria" w:cs="Cambria"/>
                <w:b/>
                <w:bCs/>
                <w:iCs/>
                <w:kern w:val="0"/>
                <w:lang w:val="de-DE"/>
                <w14:ligatures w14:val="none"/>
              </w:rPr>
              <w:t>or Panasiuk</w:t>
            </w:r>
          </w:p>
        </w:tc>
      </w:tr>
    </w:tbl>
    <w:p w14:paraId="73E2A435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94"/>
        <w:gridCol w:w="2253"/>
        <w:gridCol w:w="1948"/>
      </w:tblGrid>
      <w:tr w:rsidR="00541F8A" w:rsidRPr="00541F8A" w14:paraId="13013818" w14:textId="77777777" w:rsidTr="00541F8A">
        <w:tc>
          <w:tcPr>
            <w:tcW w:w="2127" w:type="dxa"/>
            <w:vAlign w:val="center"/>
          </w:tcPr>
          <w:p w14:paraId="58C26D67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94" w:type="dxa"/>
            <w:vAlign w:val="center"/>
          </w:tcPr>
          <w:p w14:paraId="35EBF4D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381CAF9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53" w:type="dxa"/>
            <w:vAlign w:val="center"/>
          </w:tcPr>
          <w:p w14:paraId="3F88819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1948" w:type="dxa"/>
            <w:vAlign w:val="center"/>
          </w:tcPr>
          <w:p w14:paraId="72DFE92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708ACC0B" w14:textId="77777777" w:rsidTr="00541F8A">
        <w:tc>
          <w:tcPr>
            <w:tcW w:w="2127" w:type="dxa"/>
          </w:tcPr>
          <w:p w14:paraId="30D1B4FB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ćwiczenia</w:t>
            </w:r>
          </w:p>
        </w:tc>
        <w:tc>
          <w:tcPr>
            <w:tcW w:w="2994" w:type="dxa"/>
            <w:vAlign w:val="center"/>
          </w:tcPr>
          <w:p w14:paraId="7818C6DD" w14:textId="77777777" w:rsidR="00541F8A" w:rsidRPr="00541F8A" w:rsidRDefault="00541F8A" w:rsidP="00541F8A">
            <w:pPr>
              <w:spacing w:before="60" w:after="60"/>
              <w:ind w:left="29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</w:t>
            </w:r>
          </w:p>
        </w:tc>
        <w:tc>
          <w:tcPr>
            <w:tcW w:w="2253" w:type="dxa"/>
            <w:vAlign w:val="center"/>
          </w:tcPr>
          <w:p w14:paraId="699209A3" w14:textId="77777777" w:rsidR="00541F8A" w:rsidRPr="00541F8A" w:rsidRDefault="00541F8A" w:rsidP="00541F8A">
            <w:pPr>
              <w:spacing w:before="60" w:after="60"/>
              <w:ind w:left="21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II/4</w:t>
            </w:r>
          </w:p>
        </w:tc>
        <w:tc>
          <w:tcPr>
            <w:tcW w:w="1948" w:type="dxa"/>
            <w:vAlign w:val="center"/>
          </w:tcPr>
          <w:p w14:paraId="2288AE1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</w:t>
            </w:r>
          </w:p>
        </w:tc>
      </w:tr>
    </w:tbl>
    <w:p w14:paraId="17C2A43B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5C291985" w14:textId="77777777" w:rsidTr="00541F8A">
        <w:trPr>
          <w:trHeight w:val="301"/>
        </w:trPr>
        <w:tc>
          <w:tcPr>
            <w:tcW w:w="9284" w:type="dxa"/>
          </w:tcPr>
          <w:p w14:paraId="2123240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Układ treści przedmiotu ma charakter progresywny. Kontynuacja realizacji treści w ramach kolejnych etapów przedmiotu wymaga zaliczenia treści wcześniejszych.</w:t>
            </w:r>
          </w:p>
        </w:tc>
      </w:tr>
    </w:tbl>
    <w:p w14:paraId="2FC4F762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4.  Cele kształcenia</w:t>
      </w:r>
    </w:p>
    <w:tbl>
      <w:tblPr>
        <w:tblpPr w:leftFromText="141" w:rightFromText="141" w:vertAnchor="text" w:horzAnchor="margin" w:tblpXSpec="center" w:tblpY="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41F8A" w:rsidRPr="00541F8A" w14:paraId="1E058C4B" w14:textId="77777777" w:rsidTr="00541F8A">
        <w:trPr>
          <w:trHeight w:val="300"/>
        </w:trPr>
        <w:tc>
          <w:tcPr>
            <w:tcW w:w="9322" w:type="dxa"/>
          </w:tcPr>
          <w:p w14:paraId="32532BF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C1 - Przygotowanie studentów do pracy w warunkach symulowanego biura tłumaczeń we współpracy z klientem zewnętrznym, z uwzględnieniem ekonomicznych, prawnych i etycznych uwarunkowań działalności zawodowej tłumacza</w:t>
            </w:r>
          </w:p>
          <w:p w14:paraId="3BC97F03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C2 - Rozwijanie umiejętności wykonywania projektów tłumaczeniowych, w tym tłumaczenia różnych typów tekstów pisemnych, symulacji udziału w postępowaniu przetargowym na świadczenie usług językowych</w:t>
            </w:r>
          </w:p>
          <w:p w14:paraId="3C1A745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C3 - Przygotowanie studentów do pracy zespołowej przy realizacji projektów tłumaczeniowych, w tym do pełnienia różnych ról zawodowych, kierowania zespołem oraz komunikacji z klientem (projekt autentyczny)</w:t>
            </w:r>
          </w:p>
          <w:p w14:paraId="5DEE6780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C4 - </w:t>
            </w:r>
            <w:r w:rsidRPr="00541F8A">
              <w:rPr>
                <w:rFonts w:ascii="Cambria" w:eastAsia="Aptos" w:hAnsi="Cambria"/>
                <w:lang w:val="pl-PL"/>
              </w:rPr>
              <w:t xml:space="preserve"> Kształtowanie postawy odpowiedzialności zawodowej, przedsiębiorczości oraz krytycznej oceny własnych kompetencji technologicznych, interpersonalnych i translatorskich</w:t>
            </w:r>
          </w:p>
        </w:tc>
      </w:tr>
    </w:tbl>
    <w:p w14:paraId="55E3D736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20C414C7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p w14:paraId="1D5DC7D3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237"/>
        <w:gridCol w:w="1559"/>
      </w:tblGrid>
      <w:tr w:rsidR="00541F8A" w:rsidRPr="00541F8A" w14:paraId="3CDE6BF0" w14:textId="77777777" w:rsidTr="00541F8A">
        <w:tc>
          <w:tcPr>
            <w:tcW w:w="1526" w:type="dxa"/>
            <w:vAlign w:val="center"/>
          </w:tcPr>
          <w:p w14:paraId="31C79F9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Symbol efektu uczenia się</w:t>
            </w:r>
          </w:p>
        </w:tc>
        <w:tc>
          <w:tcPr>
            <w:tcW w:w="6237" w:type="dxa"/>
            <w:vAlign w:val="center"/>
          </w:tcPr>
          <w:p w14:paraId="5242A86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59" w:type="dxa"/>
            <w:vAlign w:val="center"/>
          </w:tcPr>
          <w:p w14:paraId="6242EF2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0D294879" w14:textId="77777777" w:rsidTr="00541F8A">
        <w:tc>
          <w:tcPr>
            <w:tcW w:w="9322" w:type="dxa"/>
            <w:gridSpan w:val="3"/>
          </w:tcPr>
          <w:p w14:paraId="3BDFA0D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WIEDZA: absolwent zna i rozumie</w:t>
            </w:r>
          </w:p>
        </w:tc>
      </w:tr>
      <w:tr w:rsidR="00541F8A" w:rsidRPr="00541F8A" w14:paraId="1362017B" w14:textId="77777777" w:rsidTr="00541F8A">
        <w:tc>
          <w:tcPr>
            <w:tcW w:w="1526" w:type="dxa"/>
            <w:vAlign w:val="center"/>
          </w:tcPr>
          <w:p w14:paraId="03CDF59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237" w:type="dxa"/>
          </w:tcPr>
          <w:p w14:paraId="0F528A9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ekonomiczne, prawne i etyczne uwarunkowania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 działalności zawodowej w kontekście pracy w symulowanym biurze tłumaczeń (projekt autentyczny)</w:t>
            </w:r>
          </w:p>
        </w:tc>
        <w:tc>
          <w:tcPr>
            <w:tcW w:w="1559" w:type="dxa"/>
          </w:tcPr>
          <w:p w14:paraId="6C9B0D8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K_W06</w:t>
            </w:r>
          </w:p>
        </w:tc>
      </w:tr>
      <w:tr w:rsidR="00541F8A" w:rsidRPr="00541F8A" w14:paraId="67B08775" w14:textId="77777777" w:rsidTr="00541F8A">
        <w:tc>
          <w:tcPr>
            <w:tcW w:w="9322" w:type="dxa"/>
            <w:gridSpan w:val="3"/>
            <w:vAlign w:val="center"/>
          </w:tcPr>
          <w:p w14:paraId="31DF89A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UMIEJĘTNOŚCI: absolwent potrafi</w:t>
            </w:r>
          </w:p>
        </w:tc>
      </w:tr>
      <w:tr w:rsidR="00541F8A" w:rsidRPr="00541F8A" w14:paraId="197160F1" w14:textId="77777777" w:rsidTr="00541F8A">
        <w:tc>
          <w:tcPr>
            <w:tcW w:w="1526" w:type="dxa"/>
            <w:vAlign w:val="center"/>
          </w:tcPr>
          <w:p w14:paraId="7A4991C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237" w:type="dxa"/>
          </w:tcPr>
          <w:p w14:paraId="73699BC9" w14:textId="77777777" w:rsidR="00541F8A" w:rsidRPr="00541F8A" w:rsidRDefault="00541F8A" w:rsidP="00541F8A">
            <w:pPr>
              <w:rPr>
                <w:rFonts w:eastAsia="Aptos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wykorzystywać posiadaną wiedzę, aby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formułować i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rozwiązywać złożone i nietypowe problemy oraz innowacyjnie wykonywać zadania związane z realizowanymi projektami tłumaczeniowymi (</w:t>
            </w:r>
            <w:r w:rsidRPr="00541F8A">
              <w:rPr>
                <w:rFonts w:ascii="Cambria" w:eastAsia="Aptos" w:hAnsi="Cambria"/>
                <w:lang w:val="pl-PL"/>
              </w:rPr>
              <w:t>symulowane biuro tłumaczeń, udział w postępowaniu przetargowym na świadczenie usług językowych, tłumaczenie informacji medycznych dla pacjentów Cochrane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358A65D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K_U01 </w:t>
            </w:r>
          </w:p>
        </w:tc>
      </w:tr>
      <w:tr w:rsidR="00541F8A" w:rsidRPr="00541F8A" w14:paraId="55176D9F" w14:textId="77777777" w:rsidTr="00541F8A">
        <w:tc>
          <w:tcPr>
            <w:tcW w:w="1526" w:type="dxa"/>
            <w:vAlign w:val="center"/>
          </w:tcPr>
          <w:p w14:paraId="2DA0B8B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237" w:type="dxa"/>
          </w:tcPr>
          <w:p w14:paraId="09DC3DE6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b/>
                <w:bCs/>
                <w:highlight w:val="yellow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dobierać oraz stosować właściwe metody i narzędzia w tym technologie wspomagające proces przekładu i narzędzia SI do wykonywania zadań związanych z realizowanymi projektami tłumaczeniowymi (</w:t>
            </w:r>
            <w:r w:rsidRPr="00541F8A">
              <w:rPr>
                <w:rFonts w:ascii="Cambria" w:eastAsia="Aptos" w:hAnsi="Cambria"/>
                <w:lang w:val="pl-PL"/>
              </w:rPr>
              <w:t>symulowane biuro tłumaczeń, udział w postępowaniu przetargowym na świadczenie usług językowych, tłumaczenie informacji medycznych dla pacjentów Cochrane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613F511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K_U03</w:t>
            </w:r>
          </w:p>
        </w:tc>
      </w:tr>
      <w:tr w:rsidR="00541F8A" w:rsidRPr="00541F8A" w14:paraId="04914EEF" w14:textId="77777777" w:rsidTr="00541F8A">
        <w:tc>
          <w:tcPr>
            <w:tcW w:w="1526" w:type="dxa"/>
            <w:vAlign w:val="center"/>
          </w:tcPr>
          <w:p w14:paraId="7ED54D6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237" w:type="dxa"/>
          </w:tcPr>
          <w:p w14:paraId="5807E7D9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przystosować istniejące lub opracować nowe metody i narzędzia do rozwiązywania problemów</w:t>
            </w:r>
            <w:r w:rsidRPr="00541F8A">
              <w:rPr>
                <w:rFonts w:ascii="Cambria" w:eastAsia="Aptos" w:hAnsi="Cambria" w:cs="Cambria"/>
                <w:lang w:val="pl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związanych z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realizowanymi projektami tłumaczeniowymi (</w:t>
            </w:r>
            <w:r w:rsidRPr="00541F8A">
              <w:rPr>
                <w:rFonts w:ascii="Cambria" w:eastAsia="Aptos" w:hAnsi="Cambria"/>
                <w:lang w:val="pl-PL"/>
              </w:rPr>
              <w:t>symulowane biuro tłumaczeń, udział w postępowaniu przetargowym na świadczenie usług językowych, tłumaczenie informacji medycznych dla pacjentów Cochrane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)</w:t>
            </w:r>
          </w:p>
        </w:tc>
        <w:tc>
          <w:tcPr>
            <w:tcW w:w="1559" w:type="dxa"/>
          </w:tcPr>
          <w:p w14:paraId="425651E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K_U04</w:t>
            </w:r>
          </w:p>
        </w:tc>
      </w:tr>
      <w:tr w:rsidR="00541F8A" w:rsidRPr="00541F8A" w14:paraId="003138F4" w14:textId="77777777" w:rsidTr="00541F8A">
        <w:tc>
          <w:tcPr>
            <w:tcW w:w="1526" w:type="dxa"/>
            <w:vAlign w:val="center"/>
          </w:tcPr>
          <w:p w14:paraId="558DE0E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237" w:type="dxa"/>
          </w:tcPr>
          <w:p w14:paraId="3EF98244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highlight w:val="yellow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formułować i testować hipotezy związane</w:t>
            </w:r>
            <w:r w:rsidRPr="00541F8A">
              <w:rPr>
                <w:rFonts w:eastAsia="Aptos"/>
                <w:lang w:val="pl-PL"/>
              </w:rPr>
              <w:t xml:space="preserve"> </w:t>
            </w:r>
            <w:r w:rsidRPr="00541F8A">
              <w:rPr>
                <w:rFonts w:ascii="Cambria" w:eastAsia="Cambria" w:hAnsi="Cambria" w:cs="Cambria"/>
                <w:lang w:val="pl"/>
              </w:rPr>
              <w:t>z prostymi problemami wdrożeniowymi związanymi z  realizowanymi projektami (</w:t>
            </w:r>
            <w:r w:rsidRPr="00541F8A">
              <w:rPr>
                <w:rFonts w:ascii="Cambria" w:eastAsia="Aptos" w:hAnsi="Cambria"/>
                <w:lang w:val="pl-PL"/>
              </w:rPr>
              <w:t>symulowane biuro tłumaczeń, udział w postępowaniu przetargowym na świadczenie usług językowych, tłumaczenie informacji medycznych dla pacjentów Cochrane</w:t>
            </w:r>
            <w:r w:rsidRPr="00541F8A">
              <w:rPr>
                <w:rFonts w:ascii="Cambria" w:eastAsia="Cambria" w:hAnsi="Cambria" w:cs="Cambria"/>
                <w:lang w:val="pl"/>
              </w:rPr>
              <w:t>)</w:t>
            </w:r>
          </w:p>
        </w:tc>
        <w:tc>
          <w:tcPr>
            <w:tcW w:w="1559" w:type="dxa"/>
          </w:tcPr>
          <w:p w14:paraId="050732B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K_U06</w:t>
            </w:r>
          </w:p>
        </w:tc>
      </w:tr>
      <w:tr w:rsidR="00541F8A" w:rsidRPr="00541F8A" w14:paraId="6FFC311F" w14:textId="77777777" w:rsidTr="00541F8A">
        <w:tc>
          <w:tcPr>
            <w:tcW w:w="1526" w:type="dxa"/>
            <w:vAlign w:val="center"/>
          </w:tcPr>
          <w:p w14:paraId="7B628B0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237" w:type="dxa"/>
          </w:tcPr>
          <w:p w14:paraId="0E7C9A10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highlight w:val="yellow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>tłumaczyć pisemnie w parze językowej polski-niemiecki, posługując się językiem niemieckim na poziomie C2 ESOKJ</w:t>
            </w:r>
          </w:p>
        </w:tc>
        <w:tc>
          <w:tcPr>
            <w:tcW w:w="1559" w:type="dxa"/>
          </w:tcPr>
          <w:p w14:paraId="5D2F05B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K_U09</w:t>
            </w:r>
          </w:p>
        </w:tc>
      </w:tr>
      <w:tr w:rsidR="00541F8A" w:rsidRPr="00541F8A" w14:paraId="2536D354" w14:textId="77777777" w:rsidTr="00541F8A">
        <w:tc>
          <w:tcPr>
            <w:tcW w:w="1526" w:type="dxa"/>
            <w:vAlign w:val="center"/>
          </w:tcPr>
          <w:p w14:paraId="38F5701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6237" w:type="dxa"/>
          </w:tcPr>
          <w:p w14:paraId="3AD9151E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kierować pracą zespołu podczas realizacji projektu – symulowane biuro tłumaczeń (projekt autentyczny)</w:t>
            </w:r>
          </w:p>
        </w:tc>
        <w:tc>
          <w:tcPr>
            <w:tcW w:w="1559" w:type="dxa"/>
          </w:tcPr>
          <w:p w14:paraId="350BEAA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K_U11</w:t>
            </w:r>
          </w:p>
        </w:tc>
      </w:tr>
      <w:tr w:rsidR="00541F8A" w:rsidRPr="00541F8A" w14:paraId="28046CC9" w14:textId="77777777" w:rsidTr="00541F8A">
        <w:tc>
          <w:tcPr>
            <w:tcW w:w="1526" w:type="dxa"/>
            <w:vAlign w:val="center"/>
          </w:tcPr>
          <w:p w14:paraId="4356073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</w:rPr>
              <w:t>U_07</w:t>
            </w:r>
          </w:p>
        </w:tc>
        <w:tc>
          <w:tcPr>
            <w:tcW w:w="6237" w:type="dxa"/>
          </w:tcPr>
          <w:p w14:paraId="5660CB89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współdziałać z innymi osobami w ramach prac zespołowych i podejmować wiodącą rolę w zespołach w ramach realizacji projektu – symulowane biuro tłumaczeń (projekt autentyczny)</w:t>
            </w:r>
          </w:p>
        </w:tc>
        <w:tc>
          <w:tcPr>
            <w:tcW w:w="1559" w:type="dxa"/>
          </w:tcPr>
          <w:p w14:paraId="5A6D23D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K_U12</w:t>
            </w:r>
          </w:p>
        </w:tc>
      </w:tr>
      <w:tr w:rsidR="00541F8A" w:rsidRPr="00541F8A" w14:paraId="1A2E375E" w14:textId="77777777" w:rsidTr="00541F8A">
        <w:tc>
          <w:tcPr>
            <w:tcW w:w="9322" w:type="dxa"/>
            <w:gridSpan w:val="3"/>
            <w:vAlign w:val="center"/>
          </w:tcPr>
          <w:p w14:paraId="4CCE1CA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de-DE"/>
              </w:rPr>
              <w:t>KOMPETENCJE SPOŁECZNE: absolwent jest gotów do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 </w:t>
            </w:r>
          </w:p>
        </w:tc>
      </w:tr>
      <w:tr w:rsidR="00541F8A" w:rsidRPr="00541F8A" w14:paraId="5798E9C4" w14:textId="77777777" w:rsidTr="00541F8A">
        <w:tc>
          <w:tcPr>
            <w:tcW w:w="1526" w:type="dxa"/>
            <w:vAlign w:val="center"/>
          </w:tcPr>
          <w:p w14:paraId="7A0EDEE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237" w:type="dxa"/>
            <w:vAlign w:val="center"/>
          </w:tcPr>
          <w:p w14:paraId="278AF268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krytycznej oceny posiadanej wiedzy i umiejętności w zakresie świadczenia usług tłumaczeniowych oraz swoich kompetencji technologicznych i interpersonalnych</w:t>
            </w:r>
          </w:p>
        </w:tc>
        <w:tc>
          <w:tcPr>
            <w:tcW w:w="1559" w:type="dxa"/>
          </w:tcPr>
          <w:p w14:paraId="18823E3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K_K01</w:t>
            </w:r>
          </w:p>
        </w:tc>
      </w:tr>
      <w:tr w:rsidR="00541F8A" w:rsidRPr="00541F8A" w14:paraId="0EB80973" w14:textId="77777777" w:rsidTr="00541F8A">
        <w:tc>
          <w:tcPr>
            <w:tcW w:w="1526" w:type="dxa"/>
            <w:vAlign w:val="center"/>
          </w:tcPr>
          <w:p w14:paraId="204CE9B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237" w:type="dxa"/>
            <w:vAlign w:val="center"/>
          </w:tcPr>
          <w:p w14:paraId="41AF897E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uznawania znaczenia wiedzy w rozwiązywaniu problemów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praktycznych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pojawiających się przy realizacji projektów tłumaczeniowych</w:t>
            </w:r>
          </w:p>
        </w:tc>
        <w:tc>
          <w:tcPr>
            <w:tcW w:w="1559" w:type="dxa"/>
          </w:tcPr>
          <w:p w14:paraId="063A897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K_K02</w:t>
            </w:r>
          </w:p>
        </w:tc>
      </w:tr>
      <w:tr w:rsidR="00541F8A" w:rsidRPr="00541F8A" w14:paraId="3ED12950" w14:textId="77777777" w:rsidTr="00541F8A">
        <w:tc>
          <w:tcPr>
            <w:tcW w:w="1526" w:type="dxa"/>
            <w:vAlign w:val="center"/>
          </w:tcPr>
          <w:p w14:paraId="454F403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6237" w:type="dxa"/>
          </w:tcPr>
          <w:p w14:paraId="0C605E9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myślenia i działania w sposób przedsiębiorczy (współpraca z klientem zewnętrznym, projekty tłumaczeniowe)</w:t>
            </w:r>
          </w:p>
        </w:tc>
        <w:tc>
          <w:tcPr>
            <w:tcW w:w="1559" w:type="dxa"/>
          </w:tcPr>
          <w:p w14:paraId="6819BF6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K_K05</w:t>
            </w:r>
          </w:p>
        </w:tc>
      </w:tr>
      <w:tr w:rsidR="00541F8A" w:rsidRPr="00541F8A" w14:paraId="6DE15940" w14:textId="77777777" w:rsidTr="00541F8A">
        <w:tc>
          <w:tcPr>
            <w:tcW w:w="1526" w:type="dxa"/>
            <w:vAlign w:val="center"/>
          </w:tcPr>
          <w:p w14:paraId="792AB9C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K_04</w:t>
            </w:r>
          </w:p>
        </w:tc>
        <w:tc>
          <w:tcPr>
            <w:tcW w:w="6237" w:type="dxa"/>
          </w:tcPr>
          <w:p w14:paraId="7726E235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różnych ról zawodowych </w:t>
            </w:r>
            <w:r w:rsidRPr="00541F8A">
              <w:rPr>
                <w:rFonts w:ascii="Cambria" w:eastAsia="Cambria" w:hAnsi="Cambria" w:cs="Cambria"/>
                <w:lang w:val="pl"/>
              </w:rPr>
              <w:t>z uwzględnieniem zmieniających się potrzeb społecznych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(np. project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lastRenderedPageBreak/>
              <w:t>managera, terminologa, redaktora)</w:t>
            </w:r>
          </w:p>
        </w:tc>
        <w:tc>
          <w:tcPr>
            <w:tcW w:w="1559" w:type="dxa"/>
          </w:tcPr>
          <w:p w14:paraId="29C10B7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lastRenderedPageBreak/>
              <w:t>K_K06</w:t>
            </w:r>
          </w:p>
        </w:tc>
      </w:tr>
    </w:tbl>
    <w:p w14:paraId="7929CC9B" w14:textId="77777777" w:rsidR="00541F8A" w:rsidRPr="00541F8A" w:rsidRDefault="00541F8A" w:rsidP="00541F8A">
      <w:pPr>
        <w:spacing w:before="120" w:after="120"/>
        <w:ind w:left="142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lastRenderedPageBreak/>
        <w:t xml:space="preserve">6. Treści programowe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5949"/>
        <w:gridCol w:w="1255"/>
        <w:gridCol w:w="1479"/>
      </w:tblGrid>
      <w:tr w:rsidR="00541F8A" w:rsidRPr="00541F8A" w14:paraId="060A83E1" w14:textId="77777777" w:rsidTr="00541F8A">
        <w:trPr>
          <w:trHeight w:val="340"/>
        </w:trPr>
        <w:tc>
          <w:tcPr>
            <w:tcW w:w="639" w:type="dxa"/>
            <w:vMerge w:val="restart"/>
            <w:vAlign w:val="center"/>
          </w:tcPr>
          <w:p w14:paraId="539B46E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Lp.</w:t>
            </w:r>
          </w:p>
        </w:tc>
        <w:tc>
          <w:tcPr>
            <w:tcW w:w="5949" w:type="dxa"/>
            <w:vMerge w:val="restart"/>
            <w:vAlign w:val="center"/>
          </w:tcPr>
          <w:p w14:paraId="06FCCC3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Treści ćwiczeń</w:t>
            </w:r>
          </w:p>
        </w:tc>
        <w:tc>
          <w:tcPr>
            <w:tcW w:w="2734" w:type="dxa"/>
            <w:gridSpan w:val="2"/>
            <w:vAlign w:val="center"/>
          </w:tcPr>
          <w:p w14:paraId="2B34075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Liczba godzin na studiach</w:t>
            </w:r>
          </w:p>
        </w:tc>
      </w:tr>
      <w:tr w:rsidR="00541F8A" w:rsidRPr="00541F8A" w14:paraId="03DAABCA" w14:textId="77777777" w:rsidTr="00541F8A">
        <w:trPr>
          <w:trHeight w:val="196"/>
        </w:trPr>
        <w:tc>
          <w:tcPr>
            <w:tcW w:w="639" w:type="dxa"/>
            <w:vMerge/>
          </w:tcPr>
          <w:p w14:paraId="5C71F81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49" w:type="dxa"/>
            <w:vMerge/>
          </w:tcPr>
          <w:p w14:paraId="1B47BB1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1255" w:type="dxa"/>
          </w:tcPr>
          <w:p w14:paraId="29E20DD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stacjonarnych</w:t>
            </w:r>
          </w:p>
        </w:tc>
        <w:tc>
          <w:tcPr>
            <w:tcW w:w="1479" w:type="dxa"/>
          </w:tcPr>
          <w:p w14:paraId="6038F34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niestacjonarnych</w:t>
            </w:r>
          </w:p>
        </w:tc>
      </w:tr>
      <w:tr w:rsidR="00541F8A" w:rsidRPr="00541F8A" w14:paraId="775B1147" w14:textId="77777777" w:rsidTr="00541F8A">
        <w:trPr>
          <w:trHeight w:val="225"/>
        </w:trPr>
        <w:tc>
          <w:tcPr>
            <w:tcW w:w="639" w:type="dxa"/>
          </w:tcPr>
          <w:p w14:paraId="76FD1D8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C1</w:t>
            </w:r>
          </w:p>
        </w:tc>
        <w:tc>
          <w:tcPr>
            <w:tcW w:w="5949" w:type="dxa"/>
          </w:tcPr>
          <w:p w14:paraId="67639AC3" w14:textId="77777777" w:rsidR="00541F8A" w:rsidRPr="00541F8A" w:rsidRDefault="00541F8A" w:rsidP="00541F8A">
            <w:pPr>
              <w:tabs>
                <w:tab w:val="left" w:pos="1573"/>
              </w:tabs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Udział w zespołowym projekcie przekładowym – symulowane biuro tłumaczeń (projekt autentyczny, współpraca z klientem zewnętrznym)</w:t>
            </w:r>
          </w:p>
        </w:tc>
        <w:tc>
          <w:tcPr>
            <w:tcW w:w="1255" w:type="dxa"/>
            <w:vAlign w:val="center"/>
          </w:tcPr>
          <w:p w14:paraId="7335247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58C4220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365D392F" w14:textId="77777777" w:rsidTr="00541F8A">
        <w:trPr>
          <w:trHeight w:val="225"/>
        </w:trPr>
        <w:tc>
          <w:tcPr>
            <w:tcW w:w="639" w:type="dxa"/>
          </w:tcPr>
          <w:p w14:paraId="7BB2D8B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C2</w:t>
            </w:r>
          </w:p>
        </w:tc>
        <w:tc>
          <w:tcPr>
            <w:tcW w:w="5949" w:type="dxa"/>
          </w:tcPr>
          <w:p w14:paraId="1730AB24" w14:textId="77777777" w:rsidR="00541F8A" w:rsidRPr="00541F8A" w:rsidRDefault="00541F8A" w:rsidP="00541F8A">
            <w:pPr>
              <w:tabs>
                <w:tab w:val="left" w:pos="1573"/>
              </w:tabs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Tłumaczenie właściwe różnych typów tekstów pisemnych z wykorzystaniem nieznanego studentom narzędzia CAT – ćwiczenia praktyczne</w:t>
            </w:r>
          </w:p>
        </w:tc>
        <w:tc>
          <w:tcPr>
            <w:tcW w:w="1255" w:type="dxa"/>
            <w:vAlign w:val="center"/>
          </w:tcPr>
          <w:p w14:paraId="412242A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5A63811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2AF9467E" w14:textId="77777777" w:rsidTr="00541F8A">
        <w:trPr>
          <w:trHeight w:val="225"/>
        </w:trPr>
        <w:tc>
          <w:tcPr>
            <w:tcW w:w="639" w:type="dxa"/>
          </w:tcPr>
          <w:p w14:paraId="31679F6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C3</w:t>
            </w:r>
          </w:p>
        </w:tc>
        <w:tc>
          <w:tcPr>
            <w:tcW w:w="5949" w:type="dxa"/>
          </w:tcPr>
          <w:p w14:paraId="6F5A4E3C" w14:textId="77777777" w:rsidR="00541F8A" w:rsidRPr="00541F8A" w:rsidRDefault="00541F8A" w:rsidP="00541F8A">
            <w:pPr>
              <w:tabs>
                <w:tab w:val="left" w:pos="1573"/>
              </w:tabs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Symulacja udziału w postępowaniu przetargowym na świadczenie usług językowych – opracowanie dokumentacji (kosztorys, harmonogram), wykonanie próbki tłumaczenia, stworzenie i przetłumaczenie strony internetowej oraz prezentacja oferty i odpowiedź na pytania podczas symulacji spotkania z klientem</w:t>
            </w:r>
          </w:p>
        </w:tc>
        <w:tc>
          <w:tcPr>
            <w:tcW w:w="1255" w:type="dxa"/>
            <w:vAlign w:val="center"/>
          </w:tcPr>
          <w:p w14:paraId="7678599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12</w:t>
            </w:r>
          </w:p>
        </w:tc>
        <w:tc>
          <w:tcPr>
            <w:tcW w:w="1479" w:type="dxa"/>
            <w:vAlign w:val="center"/>
          </w:tcPr>
          <w:p w14:paraId="0212EC2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</w:tr>
      <w:tr w:rsidR="00541F8A" w:rsidRPr="00541F8A" w14:paraId="6466AC1A" w14:textId="77777777" w:rsidTr="00541F8A">
        <w:trPr>
          <w:trHeight w:val="285"/>
        </w:trPr>
        <w:tc>
          <w:tcPr>
            <w:tcW w:w="639" w:type="dxa"/>
          </w:tcPr>
          <w:p w14:paraId="3812127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C4</w:t>
            </w:r>
          </w:p>
        </w:tc>
        <w:tc>
          <w:tcPr>
            <w:tcW w:w="5949" w:type="dxa"/>
          </w:tcPr>
          <w:p w14:paraId="285B1CA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Ćwiczenie praktyczne tłumaczenia i upraszczania informacji medycznych dla pacjentów (współpraca z siecią non-profit Cochrane Library)</w:t>
            </w:r>
          </w:p>
        </w:tc>
        <w:tc>
          <w:tcPr>
            <w:tcW w:w="1255" w:type="dxa"/>
            <w:vAlign w:val="center"/>
          </w:tcPr>
          <w:p w14:paraId="4A67CA3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6</w:t>
            </w:r>
          </w:p>
        </w:tc>
        <w:tc>
          <w:tcPr>
            <w:tcW w:w="1479" w:type="dxa"/>
            <w:vAlign w:val="center"/>
          </w:tcPr>
          <w:p w14:paraId="0AC5E17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4</w:t>
            </w:r>
          </w:p>
        </w:tc>
      </w:tr>
      <w:tr w:rsidR="00541F8A" w:rsidRPr="00541F8A" w14:paraId="3B4AA35F" w14:textId="77777777" w:rsidTr="00541F8A">
        <w:tc>
          <w:tcPr>
            <w:tcW w:w="639" w:type="dxa"/>
          </w:tcPr>
          <w:p w14:paraId="51E54B8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</w:p>
        </w:tc>
        <w:tc>
          <w:tcPr>
            <w:tcW w:w="5949" w:type="dxa"/>
          </w:tcPr>
          <w:p w14:paraId="648FF52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Razem liczba godzin ćwiczeń </w:t>
            </w:r>
          </w:p>
        </w:tc>
        <w:tc>
          <w:tcPr>
            <w:tcW w:w="1255" w:type="dxa"/>
            <w:vAlign w:val="center"/>
          </w:tcPr>
          <w:p w14:paraId="01BBC07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30</w:t>
            </w:r>
          </w:p>
        </w:tc>
        <w:tc>
          <w:tcPr>
            <w:tcW w:w="1479" w:type="dxa"/>
            <w:vAlign w:val="center"/>
          </w:tcPr>
          <w:p w14:paraId="1AD3680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18</w:t>
            </w:r>
          </w:p>
        </w:tc>
      </w:tr>
    </w:tbl>
    <w:p w14:paraId="396A414A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625538C4" w14:textId="77777777" w:rsidTr="00541F8A">
        <w:tc>
          <w:tcPr>
            <w:tcW w:w="1666" w:type="dxa"/>
          </w:tcPr>
          <w:p w14:paraId="3C577C30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03442225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67DE9DB6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6FB1E88D" w14:textId="77777777" w:rsidTr="00541F8A">
        <w:tc>
          <w:tcPr>
            <w:tcW w:w="1666" w:type="dxa"/>
          </w:tcPr>
          <w:p w14:paraId="7A6FAC63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963" w:type="dxa"/>
          </w:tcPr>
          <w:p w14:paraId="29355577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M1 – objaśnienie, elementy wykładu</w:t>
            </w:r>
          </w:p>
          <w:p w14:paraId="7E1C87A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M2 – wykład interaktywny, dyskusja</w:t>
            </w:r>
          </w:p>
          <w:p w14:paraId="278DE2B2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M3 – prezentacja materiału audiowizualnego</w:t>
            </w:r>
          </w:p>
          <w:p w14:paraId="093EA168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M4 – wykład słowno-graficzny z wykorzystaniem źródeł internetowych</w:t>
            </w:r>
          </w:p>
          <w:p w14:paraId="42C2C4FC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M5 – ćwiczenia przedmiotowe i translatorskie (tłumaczenie właściwe z komentarzem, analiza porównawcza), realizacja projektów indywidualnych i w grupach</w:t>
            </w:r>
          </w:p>
        </w:tc>
        <w:tc>
          <w:tcPr>
            <w:tcW w:w="2693" w:type="dxa"/>
          </w:tcPr>
          <w:p w14:paraId="450BC5D9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tekst, interaktywne karty pracy (worksheets), test, komputery z dostępem do internetu, prezentacja multimedialna</w:t>
            </w:r>
          </w:p>
        </w:tc>
      </w:tr>
    </w:tbl>
    <w:p w14:paraId="17335772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27AE6B62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4212"/>
        <w:gridCol w:w="3651"/>
      </w:tblGrid>
      <w:tr w:rsidR="00541F8A" w:rsidRPr="00541F8A" w14:paraId="3C1401BA" w14:textId="77777777" w:rsidTr="00541F8A">
        <w:tc>
          <w:tcPr>
            <w:tcW w:w="1459" w:type="dxa"/>
            <w:vAlign w:val="center"/>
          </w:tcPr>
          <w:p w14:paraId="695A669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212" w:type="dxa"/>
            <w:vAlign w:val="center"/>
          </w:tcPr>
          <w:p w14:paraId="4C1DABF5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295AA355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651" w:type="dxa"/>
            <w:vAlign w:val="center"/>
          </w:tcPr>
          <w:p w14:paraId="1538B8B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59EFB308" w14:textId="77777777" w:rsidTr="00541F8A">
        <w:tc>
          <w:tcPr>
            <w:tcW w:w="1459" w:type="dxa"/>
          </w:tcPr>
          <w:p w14:paraId="669318F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Ćwiczenia</w:t>
            </w:r>
          </w:p>
        </w:tc>
        <w:tc>
          <w:tcPr>
            <w:tcW w:w="4212" w:type="dxa"/>
          </w:tcPr>
          <w:p w14:paraId="3431476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F3 – pisemne prace translatorskie</w:t>
            </w:r>
          </w:p>
          <w:p w14:paraId="618DBA9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F4 – projekty</w:t>
            </w:r>
          </w:p>
          <w:p w14:paraId="153C5A8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F4 –raporty samooceny</w:t>
            </w:r>
          </w:p>
        </w:tc>
        <w:tc>
          <w:tcPr>
            <w:tcW w:w="3651" w:type="dxa"/>
          </w:tcPr>
          <w:p w14:paraId="476A73F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P3 – ocena podsumowująca powstała na podstawie ocen formujących, uzyskanych w semestrze</w:t>
            </w:r>
          </w:p>
        </w:tc>
      </w:tr>
    </w:tbl>
    <w:p w14:paraId="5BB40DC0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2"/>
        <w:gridCol w:w="1960"/>
        <w:gridCol w:w="2370"/>
        <w:gridCol w:w="2094"/>
        <w:gridCol w:w="1586"/>
      </w:tblGrid>
      <w:tr w:rsidR="00541F8A" w:rsidRPr="00541F8A" w14:paraId="02B2C61D" w14:textId="77777777" w:rsidTr="00541F8A">
        <w:trPr>
          <w:trHeight w:val="128"/>
        </w:trPr>
        <w:tc>
          <w:tcPr>
            <w:tcW w:w="131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80626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4BF99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8"/>
                <w:szCs w:val="18"/>
                <w:lang w:val="pl-PL"/>
              </w:rPr>
            </w:pPr>
            <w:r w:rsidRPr="00541F8A">
              <w:rPr>
                <w:rFonts w:ascii="Cambria" w:eastAsia="Aptos" w:hAnsi="Cambria"/>
                <w:sz w:val="18"/>
                <w:szCs w:val="18"/>
                <w:lang w:val="pl-PL"/>
              </w:rPr>
              <w:t xml:space="preserve">Ćwiczenia </w:t>
            </w:r>
          </w:p>
        </w:tc>
      </w:tr>
      <w:tr w:rsidR="00541F8A" w:rsidRPr="00541F8A" w14:paraId="584059BA" w14:textId="77777777" w:rsidTr="00541F8A">
        <w:trPr>
          <w:trHeight w:val="279"/>
        </w:trPr>
        <w:tc>
          <w:tcPr>
            <w:tcW w:w="1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F91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985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Times New Roman" w:hAnsi="Cambria"/>
                <w:b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F3</w:t>
            </w:r>
          </w:p>
          <w:p w14:paraId="7033308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Pisemne prace translatorskie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DA2B8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Times New Roman" w:hAnsi="Cambria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F4</w:t>
            </w:r>
          </w:p>
          <w:p w14:paraId="2AC4843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16"/>
                <w:szCs w:val="16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Projekty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1189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Times New Roman" w:hAnsi="Cambria"/>
                <w:b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F4</w:t>
            </w:r>
          </w:p>
          <w:p w14:paraId="4BC570B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lang w:val="pl-PL"/>
              </w:rPr>
              <w:t>Raport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8277F1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P3</w:t>
            </w:r>
          </w:p>
        </w:tc>
      </w:tr>
      <w:tr w:rsidR="00541F8A" w:rsidRPr="00541F8A" w14:paraId="3A8B452D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141B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19F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8D20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5D5B0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7B417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32107CB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9AC1D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U_01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831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BCF54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1B417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AA8E4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E5CFAA9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4D3F6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365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95ADB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3697A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CEC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4DCD4675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0DD9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F94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BAE7A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562F4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61DFA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E6C9C34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D2F7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2D1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45942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1046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23407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2A1582F9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2652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F0C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DE09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1D949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9296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A914B9A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534A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06A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B1835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09730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8FCBF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05C5B51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309C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86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04341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501DD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96A59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3649704" w14:textId="77777777" w:rsidTr="00541F8A">
        <w:trPr>
          <w:trHeight w:val="275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7FFC2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53F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214E8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E5E1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BA7E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98F38A2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24F58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A31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402F3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60BDE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622E1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14A1E3E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5BE1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B1B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F6F1D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8F92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6B5FE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73201E9F" w14:textId="77777777" w:rsidTr="00541F8A">
        <w:trPr>
          <w:trHeight w:val="263"/>
        </w:trPr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12C2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54F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23ACA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32E2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24"/>
                <w:szCs w:val="24"/>
                <w:lang w:val="pl-PL"/>
              </w:rPr>
              <w:t>x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2D68F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3243ACA1" w14:textId="77777777" w:rsidR="00541F8A" w:rsidRPr="00541F8A" w:rsidRDefault="00541F8A" w:rsidP="00541F8A">
      <w:pPr>
        <w:rPr>
          <w:rFonts w:ascii="Cambria" w:eastAsia="Aptos" w:hAnsi="Cambria"/>
          <w:lang w:val="pl-PL"/>
        </w:rPr>
      </w:pPr>
    </w:p>
    <w:p w14:paraId="6942617F" w14:textId="77777777" w:rsidR="00541F8A" w:rsidRPr="00541F8A" w:rsidRDefault="00541F8A" w:rsidP="00541F8A">
      <w:pPr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9. Opis sposobu ustalania oceny końcowej</w:t>
      </w:r>
      <w:r w:rsidRPr="00541F8A">
        <w:rPr>
          <w:rFonts w:ascii="Cambria" w:eastAsia="Aptos" w:hAnsi="Cambria"/>
          <w:lang w:val="pl-PL"/>
        </w:rPr>
        <w:t xml:space="preserve"> (zasady i kryteria przyznawania oceny, a także sposób obliczania oceny w przypadku zajęć, w skład których wchodzi więcej niż jedna forma prowadzenia zajęć, z uwzględnieniem wszystkich form prowadzenia zajęć oraz wszystkich terminów egzaminów i zaliczeń, w tym także poprawkowych):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541F8A" w:rsidRPr="00541F8A" w14:paraId="5B54E795" w14:textId="77777777" w:rsidTr="00541F8A">
        <w:trPr>
          <w:trHeight w:val="93"/>
        </w:trPr>
        <w:tc>
          <w:tcPr>
            <w:tcW w:w="9322" w:type="dxa"/>
          </w:tcPr>
          <w:p w14:paraId="32A32A24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zarządzanie projektem tłumaczeniowym – współpraca z klientem zewnętrznym, projekty tłumaczeniowe, wykonanie tłumaczenia w nowym narzędziu CAT</w:t>
            </w:r>
          </w:p>
          <w:p w14:paraId="38947B39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kern w:val="0"/>
                <w:lang w:val="pl-PL"/>
                <w14:ligatures w14:val="none"/>
              </w:rPr>
            </w:pPr>
          </w:p>
          <w:p w14:paraId="334812DF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i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Ocena końcowa wynika z procentowego podsumowania liczby uzyskanych punktów w ramach poszczególnych form oceny przedmiotu.</w:t>
            </w:r>
          </w:p>
          <w:p w14:paraId="6F08D4B1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</w:p>
          <w:p w14:paraId="40D488C8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Zastosowanie systemu punktowego – oceny według następującej skali (wyrażone w %):</w:t>
            </w:r>
          </w:p>
          <w:p w14:paraId="34902B83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>90%– 100% ocena 5.0; 80%– 89% ocena  4.5; 70% – 79% ocena 4.0; 60%– 69% ocena 3.5; 50%– 59%  ocena 3.0; 0%– 49% ocena 2.0</w:t>
            </w:r>
          </w:p>
          <w:p w14:paraId="19E205AD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Bardzo dobry (5,0):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pełni lub w wysokim stopniu opanował treści ćwiczeń we wskazanych obszarach wiedzy, umiejętności i kompetencji społecznych.</w:t>
            </w:r>
          </w:p>
          <w:p w14:paraId="0F008376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Dobry/dobry plus (4/4,5):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dobrym stopniu opanował treści ćwiczeń we wskazanych obszarach wiedzy, umiejętności i kompetencji społecznych.</w:t>
            </w:r>
          </w:p>
          <w:p w14:paraId="21BFEF88" w14:textId="77777777" w:rsidR="00541F8A" w:rsidRPr="00541F8A" w:rsidRDefault="00541F8A" w:rsidP="00541F8A">
            <w:pPr>
              <w:jc w:val="both"/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libri" w:hAnsi="Cambria"/>
                <w:b/>
                <w:kern w:val="0"/>
                <w:lang w:val="pl-PL"/>
                <w14:ligatures w14:val="none"/>
              </w:rPr>
              <w:t>Dostateczny /dostateczny plus (3/3,5):</w:t>
            </w:r>
            <w:r w:rsidRPr="00541F8A">
              <w:rPr>
                <w:rFonts w:ascii="Cambria" w:eastAsia="Calibri" w:hAnsi="Cambria"/>
                <w:bCs/>
                <w:kern w:val="0"/>
                <w:lang w:val="pl-PL"/>
                <w14:ligatures w14:val="none"/>
              </w:rPr>
              <w:t xml:space="preserve"> Student w dostatecznym opanował stopniu treści ćwiczeń we wskazanych obszarach wiedzy, umiejętności i kompetencji społecznych.</w:t>
            </w:r>
          </w:p>
        </w:tc>
      </w:tr>
    </w:tbl>
    <w:p w14:paraId="63451B4A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1E131235" w14:textId="77777777" w:rsidTr="00541F8A">
        <w:trPr>
          <w:trHeight w:val="540"/>
        </w:trPr>
        <w:tc>
          <w:tcPr>
            <w:tcW w:w="9284" w:type="dxa"/>
          </w:tcPr>
          <w:p w14:paraId="6D34CFC1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</w:t>
            </w:r>
          </w:p>
        </w:tc>
      </w:tr>
    </w:tbl>
    <w:p w14:paraId="5CAE2EBA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17"/>
        <w:gridCol w:w="1559"/>
        <w:gridCol w:w="1843"/>
      </w:tblGrid>
      <w:tr w:rsidR="00541F8A" w:rsidRPr="00541F8A" w14:paraId="02373D42" w14:textId="77777777" w:rsidTr="00541F8A">
        <w:trPr>
          <w:trHeight w:val="285"/>
        </w:trPr>
        <w:tc>
          <w:tcPr>
            <w:tcW w:w="591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1438D9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379C4CB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Liczba godzin</w:t>
            </w:r>
          </w:p>
        </w:tc>
      </w:tr>
      <w:tr w:rsidR="00541F8A" w:rsidRPr="00541F8A" w14:paraId="0898300C" w14:textId="77777777" w:rsidTr="00541F8A">
        <w:trPr>
          <w:trHeight w:val="285"/>
        </w:trPr>
        <w:tc>
          <w:tcPr>
            <w:tcW w:w="5917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C35B25E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3088C2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9F49F8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na studiach niestacjonarnych</w:t>
            </w:r>
          </w:p>
        </w:tc>
      </w:tr>
      <w:tr w:rsidR="00541F8A" w:rsidRPr="00541F8A" w14:paraId="7EB99F71" w14:textId="77777777" w:rsidTr="00541F8A">
        <w:trPr>
          <w:trHeight w:val="28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177EC76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Zajęcia realizowane z udziałem nauczyciela akademickiego</w:t>
            </w:r>
          </w:p>
          <w:p w14:paraId="00B75C3D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lub innych osób prowadzących zajęcia (zgodnie z planem</w:t>
            </w:r>
          </w:p>
          <w:p w14:paraId="155A3CD2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studiów)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DC01A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038664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18</w:t>
            </w:r>
          </w:p>
        </w:tc>
      </w:tr>
      <w:tr w:rsidR="00541F8A" w:rsidRPr="00541F8A" w14:paraId="0E2760AE" w14:textId="77777777" w:rsidTr="00541F8A">
        <w:trPr>
          <w:trHeight w:val="435"/>
        </w:trPr>
        <w:tc>
          <w:tcPr>
            <w:tcW w:w="93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32269B7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Praca własna studenta:</w:t>
            </w:r>
          </w:p>
        </w:tc>
      </w:tr>
      <w:tr w:rsidR="00541F8A" w:rsidRPr="00541F8A" w14:paraId="6C761AFD" w14:textId="77777777" w:rsidTr="00541F8A">
        <w:trPr>
          <w:trHeight w:val="33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7B4A005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przygotowanie do zajęć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76BAB2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8908CC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12</w:t>
            </w:r>
          </w:p>
        </w:tc>
      </w:tr>
      <w:tr w:rsidR="00541F8A" w:rsidRPr="00541F8A" w14:paraId="574BDF78" w14:textId="77777777" w:rsidTr="00541F8A">
        <w:trPr>
          <w:trHeight w:val="45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9F6548C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zapoznanie z literaturą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A16436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325416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5</w:t>
            </w:r>
          </w:p>
        </w:tc>
      </w:tr>
      <w:tr w:rsidR="00541F8A" w:rsidRPr="00541F8A" w14:paraId="3E0CF603" w14:textId="77777777" w:rsidTr="00541F8A">
        <w:trPr>
          <w:trHeight w:val="40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4C8D583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przekład pisemny w domu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7B3D10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8674D4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15</w:t>
            </w:r>
          </w:p>
        </w:tc>
      </w:tr>
      <w:tr w:rsidR="00541F8A" w:rsidRPr="00541F8A" w14:paraId="25928640" w14:textId="77777777" w:rsidTr="00541F8A">
        <w:trPr>
          <w:trHeight w:val="405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12469AAC" w14:textId="77777777" w:rsidR="00541F8A" w:rsidRPr="00541F8A" w:rsidRDefault="00541F8A" w:rsidP="00541F8A">
            <w:pPr>
              <w:spacing w:before="20" w:after="2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lastRenderedPageBreak/>
              <w:t>przygotowanie projektów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9A87A3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F64B57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25</w:t>
            </w:r>
          </w:p>
        </w:tc>
      </w:tr>
      <w:tr w:rsidR="00541F8A" w:rsidRPr="00541F8A" w14:paraId="1D321C28" w14:textId="77777777" w:rsidTr="00541F8A">
        <w:trPr>
          <w:trHeight w:val="36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1350DEF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B6444A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0AA37F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75</w:t>
            </w:r>
          </w:p>
        </w:tc>
      </w:tr>
      <w:tr w:rsidR="00541F8A" w:rsidRPr="00541F8A" w14:paraId="095830F3" w14:textId="77777777" w:rsidTr="00541F8A">
        <w:trPr>
          <w:trHeight w:val="300"/>
        </w:trPr>
        <w:tc>
          <w:tcPr>
            <w:tcW w:w="5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66EF610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 xml:space="preserve">liczba pkt ECTS przypisana do zajęć: </w:t>
            </w:r>
            <w:r w:rsidRPr="00541F8A">
              <w:rPr>
                <w:rFonts w:ascii="Cambria" w:eastAsia="Aptos" w:hAnsi="Cambria"/>
                <w:lang w:val="pl-PL"/>
              </w:rPr>
              <w:br/>
            </w:r>
            <w:r w:rsidRPr="00541F8A">
              <w:rPr>
                <w:rFonts w:ascii="Cambria" w:eastAsia="Cambria" w:hAnsi="Cambria" w:cs="Cambria"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9E2866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24A597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lang w:val="pl-PL"/>
              </w:rPr>
              <w:t>3</w:t>
            </w:r>
          </w:p>
        </w:tc>
      </w:tr>
    </w:tbl>
    <w:p w14:paraId="175A80F1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541F8A" w:rsidRPr="00541F8A" w14:paraId="7A2A3BAD" w14:textId="77777777" w:rsidTr="00541F8A">
        <w:tc>
          <w:tcPr>
            <w:tcW w:w="9322" w:type="dxa"/>
          </w:tcPr>
          <w:p w14:paraId="06116CE7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658B9B1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1. </w:t>
            </w:r>
            <w:r w:rsidRPr="00541F8A">
              <w:rPr>
                <w:rFonts w:ascii="Cambria" w:eastAsia="Cambria" w:hAnsi="Cambria" w:cs="Cambria"/>
                <w:lang w:val="pl-PL"/>
              </w:rPr>
              <w:t>Materiały autentyczne opracowane przez nauczyciela.</w:t>
            </w:r>
          </w:p>
          <w:p w14:paraId="37CA35B3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2. </w:t>
            </w:r>
            <w:r w:rsidRPr="00541F8A">
              <w:rPr>
                <w:rFonts w:ascii="Cambria" w:eastAsia="Aptos" w:hAnsi="Cambria"/>
                <w:lang w:val="pl-PL"/>
              </w:rPr>
              <w:t>Praca zbiorowa — Norma ISO 17100:2015, Szwajcaria, 2015, ISO.</w:t>
            </w:r>
          </w:p>
          <w:p w14:paraId="637AD42A" w14:textId="77777777" w:rsidR="00541F8A" w:rsidRPr="00541F8A" w:rsidRDefault="00541F8A" w:rsidP="00541F8A">
            <w:pPr>
              <w:rPr>
                <w:rFonts w:ascii="Cambria" w:eastAsia="Aptos" w:hAnsi="Cambria"/>
                <w:lang w:val="de-DE"/>
              </w:rPr>
            </w:pPr>
            <w:r w:rsidRPr="00541F8A">
              <w:rPr>
                <w:rFonts w:ascii="Cambria" w:eastAsia="Cambria" w:hAnsi="Cambria" w:cs="Cambria"/>
                <w:lang w:val="de-DE"/>
              </w:rPr>
              <w:t xml:space="preserve">3. </w:t>
            </w:r>
            <w:r w:rsidRPr="00541F8A">
              <w:rPr>
                <w:rFonts w:ascii="Cambria" w:eastAsia="Aptos" w:hAnsi="Cambria"/>
                <w:lang w:val="de-DE"/>
              </w:rPr>
              <w:t xml:space="preserve">Pietrzak P., Kornacki M. 2021. </w:t>
            </w:r>
            <w:r w:rsidRPr="00541F8A">
              <w:rPr>
                <w:rFonts w:ascii="Cambria" w:eastAsia="Aptos" w:hAnsi="Cambria"/>
                <w:i/>
                <w:iCs/>
                <w:lang w:val="de-DE"/>
              </w:rPr>
              <w:t>Using CAT Tools in Freelance Translation. Insights from a Case Study</w:t>
            </w:r>
            <w:r w:rsidRPr="00541F8A">
              <w:rPr>
                <w:rFonts w:ascii="Cambria" w:eastAsia="Aptos" w:hAnsi="Cambria"/>
                <w:lang w:val="de-DE"/>
              </w:rPr>
              <w:t>. London, New York: Routledge.</w:t>
            </w:r>
          </w:p>
        </w:tc>
      </w:tr>
      <w:tr w:rsidR="00541F8A" w:rsidRPr="00541F8A" w14:paraId="23466267" w14:textId="77777777" w:rsidTr="00541F8A">
        <w:tc>
          <w:tcPr>
            <w:tcW w:w="9322" w:type="dxa"/>
          </w:tcPr>
          <w:p w14:paraId="414055AE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5C23DB8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 w:hanging="2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 xml:space="preserve">1. </w:t>
            </w:r>
            <w:r w:rsidRPr="00541F8A">
              <w:rPr>
                <w:rFonts w:ascii="Cambria" w:eastAsia="Cambria" w:hAnsi="Cambria" w:cs="Cambria"/>
                <w:lang w:val="pl-PL"/>
              </w:rPr>
              <w:t>Dybiec-Gajer, J. 2013. „Tłumaczenie jako świadczenie usług tłumaczeniowych? Między realizmem zawodowym a dyktatem rynku w kształceniu tłumaczy” [w: ] Między Oryginałem a Przekładem – Dydaktyka przekładu, 19/20, red. M. Piotrowska, A. Szczęsny. Kraków: Księgarnia Akademicka.</w:t>
            </w:r>
          </w:p>
          <w:p w14:paraId="66AA031D" w14:textId="77777777" w:rsidR="00541F8A" w:rsidRPr="00541F8A" w:rsidRDefault="00541F8A" w:rsidP="00541F8A">
            <w:pPr>
              <w:contextualSpacing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2. Piotrowska M. 2007. </w:t>
            </w:r>
            <w:r w:rsidRPr="00541F8A">
              <w:rPr>
                <w:rFonts w:ascii="Cambria" w:eastAsia="Cambria" w:hAnsi="Cambria" w:cs="Cambria"/>
                <w:i/>
                <w:lang w:val="pl-PL"/>
              </w:rPr>
              <w:t>Proces decyzyjny tłumacza</w:t>
            </w:r>
            <w:r w:rsidRPr="00541F8A">
              <w:rPr>
                <w:rFonts w:ascii="Cambria" w:eastAsia="Cambria" w:hAnsi="Cambria" w:cs="Cambria"/>
                <w:lang w:val="pl-PL"/>
              </w:rPr>
              <w:t>, Kraków: Wydawnictwo Naukowe Akademii Pedagogicznej.</w:t>
            </w:r>
          </w:p>
        </w:tc>
      </w:tr>
    </w:tbl>
    <w:p w14:paraId="5E39CE5A" w14:textId="77777777" w:rsidR="00541F8A" w:rsidRPr="00541F8A" w:rsidRDefault="00541F8A" w:rsidP="00541F8A">
      <w:pPr>
        <w:spacing w:before="120" w:after="120"/>
        <w:ind w:left="142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541F8A" w:rsidRPr="00541F8A" w14:paraId="3614D351" w14:textId="77777777" w:rsidTr="00541F8A">
        <w:tc>
          <w:tcPr>
            <w:tcW w:w="3846" w:type="dxa"/>
          </w:tcPr>
          <w:p w14:paraId="6AAE30B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476" w:type="dxa"/>
          </w:tcPr>
          <w:p w14:paraId="37904E33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dr Urszula Paradowska</w:t>
            </w:r>
          </w:p>
        </w:tc>
      </w:tr>
      <w:tr w:rsidR="00541F8A" w:rsidRPr="00541F8A" w14:paraId="6DCC6E98" w14:textId="77777777" w:rsidTr="00541F8A">
        <w:tc>
          <w:tcPr>
            <w:tcW w:w="3846" w:type="dxa"/>
          </w:tcPr>
          <w:p w14:paraId="57FBADA1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6D40E63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10.06.2026</w:t>
            </w:r>
          </w:p>
        </w:tc>
      </w:tr>
      <w:tr w:rsidR="00541F8A" w:rsidRPr="00541F8A" w14:paraId="3EAB56EA" w14:textId="77777777" w:rsidTr="00541F8A">
        <w:tc>
          <w:tcPr>
            <w:tcW w:w="3846" w:type="dxa"/>
          </w:tcPr>
          <w:p w14:paraId="56BBBA6C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7AEBAF2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uparadowska@ajp.edu.pl</w:t>
            </w:r>
          </w:p>
        </w:tc>
      </w:tr>
      <w:tr w:rsidR="00541F8A" w:rsidRPr="00541F8A" w14:paraId="46E0D8E2" w14:textId="77777777" w:rsidTr="00541F8A">
        <w:tc>
          <w:tcPr>
            <w:tcW w:w="3846" w:type="dxa"/>
            <w:tcBorders>
              <w:bottom w:val="single" w:sz="4" w:space="0" w:color="000000"/>
            </w:tcBorders>
          </w:tcPr>
          <w:p w14:paraId="4E3230A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60"/>
            </w:r>
          </w:p>
        </w:tc>
        <w:tc>
          <w:tcPr>
            <w:tcW w:w="5476" w:type="dxa"/>
            <w:tcBorders>
              <w:bottom w:val="single" w:sz="4" w:space="0" w:color="000000"/>
            </w:tcBorders>
          </w:tcPr>
          <w:p w14:paraId="7680D10D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3AED2500" w14:textId="77777777" w:rsidR="00541F8A" w:rsidRPr="00541F8A" w:rsidRDefault="00541F8A" w:rsidP="00541F8A">
      <w:pPr>
        <w:spacing w:before="60" w:after="60"/>
        <w:rPr>
          <w:rFonts w:ascii="Cambria" w:eastAsia="Aptos" w:hAnsi="Cambria"/>
          <w:lang w:val="pl-PL"/>
        </w:rPr>
      </w:pPr>
    </w:p>
    <w:p w14:paraId="36B1551B" w14:textId="77777777" w:rsidR="00541F8A" w:rsidRPr="00541F8A" w:rsidRDefault="00541F8A" w:rsidP="00541F8A">
      <w:pPr>
        <w:rPr>
          <w:rFonts w:eastAsia="Aptos"/>
        </w:rPr>
      </w:pPr>
      <w:r w:rsidRPr="00541F8A">
        <w:rPr>
          <w:rFonts w:eastAsia="Aptos"/>
        </w:rPr>
        <w:br w:type="page"/>
      </w:r>
    </w:p>
    <w:tbl>
      <w:tblPr>
        <w:tblpPr w:leftFromText="141" w:rightFromText="141" w:vertAnchor="page" w:horzAnchor="margin" w:tblpXSpec="center" w:tblpY="187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68"/>
        <w:gridCol w:w="3130"/>
        <w:gridCol w:w="4224"/>
      </w:tblGrid>
      <w:tr w:rsidR="00541F8A" w:rsidRPr="00541F8A" w14:paraId="16A22AC8" w14:textId="77777777" w:rsidTr="00541F8A">
        <w:trPr>
          <w:trHeight w:val="269"/>
        </w:trPr>
        <w:tc>
          <w:tcPr>
            <w:tcW w:w="1968" w:type="dxa"/>
            <w:vMerge w:val="restart"/>
          </w:tcPr>
          <w:p w14:paraId="4C1ABA0F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noProof/>
                <w:lang w:val="de-DE" w:eastAsia="de-DE"/>
              </w:rPr>
              <w:lastRenderedPageBreak/>
              <w:drawing>
                <wp:inline distT="0" distB="0" distL="0" distR="0" wp14:anchorId="25DD7288" wp14:editId="3B7FA35F">
                  <wp:extent cx="1066800" cy="1066800"/>
                  <wp:effectExtent l="0" t="0" r="0" b="0"/>
                  <wp:docPr id="1360435353" name="Obraz 1360435353" descr="Obraz zawierający godło, symbol, logo, krąg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Obraz zawierający godło, symbol, logo, krąg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860B5B4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Wydział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71279593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Humanistyczny</w:t>
            </w:r>
          </w:p>
        </w:tc>
      </w:tr>
      <w:tr w:rsidR="00541F8A" w:rsidRPr="00541F8A" w14:paraId="022637F2" w14:textId="77777777" w:rsidTr="00541F8A">
        <w:trPr>
          <w:trHeight w:val="275"/>
        </w:trPr>
        <w:tc>
          <w:tcPr>
            <w:tcW w:w="1968" w:type="dxa"/>
            <w:vMerge/>
          </w:tcPr>
          <w:p w14:paraId="664FF03A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23BFDC68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Kierunek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12773483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Filologia w zakresie języka niemieckiego</w:t>
            </w:r>
          </w:p>
        </w:tc>
      </w:tr>
      <w:tr w:rsidR="00541F8A" w:rsidRPr="00541F8A" w14:paraId="25249657" w14:textId="77777777" w:rsidTr="00541F8A">
        <w:trPr>
          <w:trHeight w:val="139"/>
        </w:trPr>
        <w:tc>
          <w:tcPr>
            <w:tcW w:w="1968" w:type="dxa"/>
            <w:vMerge/>
          </w:tcPr>
          <w:p w14:paraId="0F3CF4CA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3087B3DD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Poziom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610C04E4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drugiego stopnia</w:t>
            </w:r>
          </w:p>
        </w:tc>
      </w:tr>
      <w:tr w:rsidR="00541F8A" w:rsidRPr="00541F8A" w14:paraId="5354C56D" w14:textId="77777777" w:rsidTr="00541F8A">
        <w:trPr>
          <w:trHeight w:val="139"/>
        </w:trPr>
        <w:tc>
          <w:tcPr>
            <w:tcW w:w="1968" w:type="dxa"/>
            <w:vMerge/>
          </w:tcPr>
          <w:p w14:paraId="07A85695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tcBorders>
              <w:bottom w:val="single" w:sz="4" w:space="0" w:color="000000" w:themeColor="text1"/>
            </w:tcBorders>
            <w:vAlign w:val="center"/>
          </w:tcPr>
          <w:p w14:paraId="600E56D6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Forma studiów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21263F3D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stacjonarna/niestacjonarna</w:t>
            </w:r>
          </w:p>
        </w:tc>
      </w:tr>
      <w:tr w:rsidR="00541F8A" w:rsidRPr="00541F8A" w14:paraId="67F447C7" w14:textId="77777777" w:rsidTr="00541F8A">
        <w:trPr>
          <w:trHeight w:val="139"/>
        </w:trPr>
        <w:tc>
          <w:tcPr>
            <w:tcW w:w="1968" w:type="dxa"/>
            <w:vMerge/>
          </w:tcPr>
          <w:p w14:paraId="7626BE43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3130" w:type="dxa"/>
            <w:vAlign w:val="center"/>
          </w:tcPr>
          <w:p w14:paraId="475DFE1C" w14:textId="77777777" w:rsidR="00541F8A" w:rsidRPr="00541F8A" w:rsidRDefault="00541F8A" w:rsidP="00541F8A">
            <w:pPr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  <w:t>Profil studiów</w:t>
            </w:r>
          </w:p>
        </w:tc>
        <w:tc>
          <w:tcPr>
            <w:tcW w:w="4224" w:type="dxa"/>
            <w:vAlign w:val="center"/>
          </w:tcPr>
          <w:p w14:paraId="7BEA560E" w14:textId="77777777" w:rsidR="00541F8A" w:rsidRPr="00541F8A" w:rsidRDefault="00541F8A" w:rsidP="00541F8A">
            <w:pPr>
              <w:rPr>
                <w:rFonts w:ascii="Cambria" w:eastAsia="Aptos" w:hAnsi="Cambria"/>
                <w:bCs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bCs/>
                <w:sz w:val="18"/>
                <w:szCs w:val="18"/>
                <w:lang w:val="pl-PL"/>
              </w:rPr>
              <w:t>praktyczny</w:t>
            </w:r>
          </w:p>
        </w:tc>
      </w:tr>
      <w:tr w:rsidR="00541F8A" w:rsidRPr="00541F8A" w14:paraId="016DE614" w14:textId="77777777" w:rsidTr="00541F8A">
        <w:trPr>
          <w:trHeight w:val="139"/>
        </w:trPr>
        <w:tc>
          <w:tcPr>
            <w:tcW w:w="509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1727E54" w14:textId="77777777" w:rsidR="00541F8A" w:rsidRPr="00541F8A" w:rsidRDefault="00541F8A" w:rsidP="00541F8A">
            <w:pPr>
              <w:shd w:val="clear" w:color="auto" w:fill="FFFFFF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Pozycja w planie studiów (lub kod przedmiotu)</w:t>
            </w:r>
          </w:p>
        </w:tc>
        <w:tc>
          <w:tcPr>
            <w:tcW w:w="4224" w:type="dxa"/>
            <w:tcBorders>
              <w:bottom w:val="single" w:sz="4" w:space="0" w:color="000000" w:themeColor="text1"/>
            </w:tcBorders>
            <w:vAlign w:val="center"/>
          </w:tcPr>
          <w:p w14:paraId="4065189C" w14:textId="77777777" w:rsidR="00541F8A" w:rsidRPr="00541F8A" w:rsidRDefault="00541F8A" w:rsidP="00541F8A">
            <w:pPr>
              <w:shd w:val="clear" w:color="auto" w:fill="FFFFFF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sz w:val="24"/>
                <w:szCs w:val="24"/>
                <w:lang w:val="pl-PL"/>
              </w:rPr>
              <w:t>25/25</w:t>
            </w:r>
          </w:p>
        </w:tc>
      </w:tr>
    </w:tbl>
    <w:p w14:paraId="702032BA" w14:textId="77777777" w:rsidR="00541F8A" w:rsidRPr="00541F8A" w:rsidRDefault="00541F8A" w:rsidP="00541F8A">
      <w:pPr>
        <w:shd w:val="clear" w:color="auto" w:fill="FFFFFF"/>
        <w:spacing w:before="240" w:after="240"/>
        <w:ind w:left="-426"/>
        <w:jc w:val="center"/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</w:pPr>
      <w:r w:rsidRPr="00541F8A">
        <w:rPr>
          <w:rFonts w:ascii="Cambria" w:eastAsia="Aptos" w:hAnsi="Cambria"/>
          <w:b/>
          <w:bCs/>
          <w:spacing w:val="40"/>
          <w:sz w:val="28"/>
          <w:szCs w:val="28"/>
          <w:lang w:val="pl-PL"/>
        </w:rPr>
        <w:t>KARTA MODUŁU / ZAJĘĆ</w:t>
      </w:r>
    </w:p>
    <w:p w14:paraId="1E4702E2" w14:textId="77777777" w:rsidR="00541F8A" w:rsidRPr="00541F8A" w:rsidRDefault="00541F8A" w:rsidP="00541F8A">
      <w:pPr>
        <w:shd w:val="clear" w:color="auto" w:fill="FFFFFF"/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1. Informacje ogólne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103"/>
      </w:tblGrid>
      <w:tr w:rsidR="00541F8A" w:rsidRPr="00541F8A" w14:paraId="589A66DD" w14:textId="77777777" w:rsidTr="00541F8A">
        <w:trPr>
          <w:trHeight w:val="328"/>
        </w:trPr>
        <w:tc>
          <w:tcPr>
            <w:tcW w:w="4219" w:type="dxa"/>
            <w:vAlign w:val="center"/>
          </w:tcPr>
          <w:p w14:paraId="25465A1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Nazwa zajęć</w:t>
            </w:r>
          </w:p>
        </w:tc>
        <w:tc>
          <w:tcPr>
            <w:tcW w:w="5103" w:type="dxa"/>
            <w:vAlign w:val="center"/>
          </w:tcPr>
          <w:p w14:paraId="16FBE55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Praktyka translatorska (II, III, IV)</w:t>
            </w:r>
          </w:p>
        </w:tc>
      </w:tr>
      <w:tr w:rsidR="00541F8A" w:rsidRPr="00541F8A" w14:paraId="4F0750DF" w14:textId="77777777" w:rsidTr="00541F8A">
        <w:tc>
          <w:tcPr>
            <w:tcW w:w="4219" w:type="dxa"/>
            <w:vAlign w:val="center"/>
          </w:tcPr>
          <w:p w14:paraId="36691CD4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Punkty ECTS</w:t>
            </w:r>
          </w:p>
        </w:tc>
        <w:tc>
          <w:tcPr>
            <w:tcW w:w="5103" w:type="dxa"/>
            <w:vAlign w:val="center"/>
          </w:tcPr>
          <w:p w14:paraId="7983C41C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16</w:t>
            </w:r>
          </w:p>
        </w:tc>
      </w:tr>
      <w:tr w:rsidR="00541F8A" w:rsidRPr="00541F8A" w14:paraId="57DF5148" w14:textId="77777777" w:rsidTr="00541F8A">
        <w:tc>
          <w:tcPr>
            <w:tcW w:w="4219" w:type="dxa"/>
            <w:vAlign w:val="center"/>
          </w:tcPr>
          <w:p w14:paraId="66B647A9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Rodzaj zajęć</w:t>
            </w:r>
          </w:p>
        </w:tc>
        <w:tc>
          <w:tcPr>
            <w:tcW w:w="5103" w:type="dxa"/>
            <w:vAlign w:val="center"/>
          </w:tcPr>
          <w:p w14:paraId="79E817A0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Obowiązkowe, obieralne</w:t>
            </w:r>
          </w:p>
        </w:tc>
      </w:tr>
      <w:tr w:rsidR="00541F8A" w:rsidRPr="00541F8A" w14:paraId="089D0530" w14:textId="77777777" w:rsidTr="00541F8A">
        <w:tc>
          <w:tcPr>
            <w:tcW w:w="4219" w:type="dxa"/>
            <w:vAlign w:val="center"/>
          </w:tcPr>
          <w:p w14:paraId="2D3E103F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Moduł/specjalizacja</w:t>
            </w:r>
          </w:p>
        </w:tc>
        <w:tc>
          <w:tcPr>
            <w:tcW w:w="5103" w:type="dxa"/>
            <w:vAlign w:val="center"/>
          </w:tcPr>
          <w:p w14:paraId="4102199A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Przedmioty kierunkowe w zakresie kształcenia translatorskiego / translatorska</w:t>
            </w:r>
          </w:p>
        </w:tc>
      </w:tr>
      <w:tr w:rsidR="00541F8A" w:rsidRPr="00541F8A" w14:paraId="4CA05804" w14:textId="77777777" w:rsidTr="00541F8A">
        <w:tc>
          <w:tcPr>
            <w:tcW w:w="4219" w:type="dxa"/>
            <w:vAlign w:val="center"/>
          </w:tcPr>
          <w:p w14:paraId="0ADCA68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Język, w którym prowadzone są zajęcia</w:t>
            </w:r>
          </w:p>
        </w:tc>
        <w:tc>
          <w:tcPr>
            <w:tcW w:w="5103" w:type="dxa"/>
            <w:vAlign w:val="center"/>
          </w:tcPr>
          <w:p w14:paraId="4DEE5E31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język niemiecki, język polski</w:t>
            </w:r>
          </w:p>
        </w:tc>
      </w:tr>
      <w:tr w:rsidR="00541F8A" w:rsidRPr="00541F8A" w14:paraId="1670A2D2" w14:textId="77777777" w:rsidTr="00541F8A">
        <w:tc>
          <w:tcPr>
            <w:tcW w:w="4219" w:type="dxa"/>
            <w:vAlign w:val="center"/>
          </w:tcPr>
          <w:p w14:paraId="3E5D5F9B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Rok studiów</w:t>
            </w:r>
          </w:p>
        </w:tc>
        <w:tc>
          <w:tcPr>
            <w:tcW w:w="5103" w:type="dxa"/>
            <w:vAlign w:val="center"/>
          </w:tcPr>
          <w:p w14:paraId="1F298218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</w:t>
            </w:r>
          </w:p>
        </w:tc>
      </w:tr>
      <w:tr w:rsidR="00541F8A" w:rsidRPr="00541F8A" w14:paraId="0E4C981D" w14:textId="77777777" w:rsidTr="00541F8A">
        <w:tc>
          <w:tcPr>
            <w:tcW w:w="4219" w:type="dxa"/>
            <w:vAlign w:val="center"/>
          </w:tcPr>
          <w:p w14:paraId="7A230C6E" w14:textId="77777777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Imię i nazwisko koordynatora zajęć oraz osób prowadzących zajęcia</w:t>
            </w:r>
          </w:p>
        </w:tc>
        <w:tc>
          <w:tcPr>
            <w:tcW w:w="5103" w:type="dxa"/>
            <w:vAlign w:val="center"/>
          </w:tcPr>
          <w:p w14:paraId="2DA0D65E" w14:textId="5916C9DF" w:rsidR="00541F8A" w:rsidRPr="00541F8A" w:rsidRDefault="00541F8A" w:rsidP="00541F8A">
            <w:pPr>
              <w:shd w:val="clear" w:color="auto" w:fill="FFFFFF"/>
              <w:spacing w:before="20" w:after="20"/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</w:pPr>
            <w:r w:rsidRPr="00541F8A">
              <w:rPr>
                <w:rFonts w:ascii="Cambria" w:eastAsia="Cambria" w:hAnsi="Cambria" w:cs="Cambria"/>
                <w:b/>
                <w:bCs/>
                <w:iCs/>
                <w:kern w:val="0"/>
                <w:lang w:val="pl-PL"/>
                <w14:ligatures w14:val="none"/>
              </w:rPr>
              <w:t>dr Urszula Paradowska (opiekun praktyk)</w:t>
            </w:r>
          </w:p>
        </w:tc>
      </w:tr>
    </w:tbl>
    <w:p w14:paraId="2B743A59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2. Formy dydaktyczne prowadzenia zajęć i liczba godzin w semestrze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930"/>
        <w:gridCol w:w="2211"/>
        <w:gridCol w:w="2054"/>
      </w:tblGrid>
      <w:tr w:rsidR="00541F8A" w:rsidRPr="00541F8A" w14:paraId="158A489E" w14:textId="77777777" w:rsidTr="00541F8A">
        <w:tc>
          <w:tcPr>
            <w:tcW w:w="2127" w:type="dxa"/>
            <w:vAlign w:val="center"/>
          </w:tcPr>
          <w:p w14:paraId="24EF2972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2930" w:type="dxa"/>
            <w:vAlign w:val="center"/>
          </w:tcPr>
          <w:p w14:paraId="0615CE5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Liczba godzin</w:t>
            </w:r>
          </w:p>
          <w:p w14:paraId="0D997D81" w14:textId="77777777" w:rsidR="00541F8A" w:rsidRPr="00541F8A" w:rsidRDefault="00541F8A" w:rsidP="00541F8A">
            <w:pPr>
              <w:spacing w:before="60" w:after="60"/>
              <w:ind w:left="-14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(stacjonarne/niestacjonarne)</w:t>
            </w:r>
          </w:p>
        </w:tc>
        <w:tc>
          <w:tcPr>
            <w:tcW w:w="2211" w:type="dxa"/>
            <w:vAlign w:val="center"/>
          </w:tcPr>
          <w:p w14:paraId="5470838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Rok studiów/semestr</w:t>
            </w:r>
          </w:p>
        </w:tc>
        <w:tc>
          <w:tcPr>
            <w:tcW w:w="2054" w:type="dxa"/>
            <w:vAlign w:val="center"/>
          </w:tcPr>
          <w:p w14:paraId="7B7368D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 xml:space="preserve">Punkty ECTS </w:t>
            </w:r>
            <w:r w:rsidRPr="00541F8A">
              <w:rPr>
                <w:rFonts w:ascii="Cambria" w:eastAsia="Aptos" w:hAnsi="Cambria"/>
                <w:lang w:val="pl-PL"/>
              </w:rPr>
              <w:t>(zgodnie z programem studiów)</w:t>
            </w:r>
          </w:p>
        </w:tc>
      </w:tr>
      <w:tr w:rsidR="00541F8A" w:rsidRPr="00541F8A" w14:paraId="24C02F0B" w14:textId="77777777" w:rsidTr="00541F8A">
        <w:tc>
          <w:tcPr>
            <w:tcW w:w="2127" w:type="dxa"/>
          </w:tcPr>
          <w:p w14:paraId="75108B92" w14:textId="77777777" w:rsidR="00541F8A" w:rsidRPr="00541F8A" w:rsidRDefault="00541F8A" w:rsidP="00541F8A">
            <w:pPr>
              <w:spacing w:before="60" w:after="60"/>
              <w:ind w:left="36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praktyka</w:t>
            </w:r>
          </w:p>
        </w:tc>
        <w:tc>
          <w:tcPr>
            <w:tcW w:w="2930" w:type="dxa"/>
            <w:vAlign w:val="center"/>
          </w:tcPr>
          <w:p w14:paraId="16C7466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210/210</w:t>
            </w:r>
          </w:p>
          <w:p w14:paraId="75E448F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180/180</w:t>
            </w:r>
          </w:p>
          <w:p w14:paraId="51CFEF0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90/90</w:t>
            </w:r>
          </w:p>
        </w:tc>
        <w:tc>
          <w:tcPr>
            <w:tcW w:w="2211" w:type="dxa"/>
            <w:vAlign w:val="center"/>
          </w:tcPr>
          <w:p w14:paraId="31114ACA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I/2</w:t>
            </w:r>
          </w:p>
          <w:p w14:paraId="7F6EF528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II/3</w:t>
            </w:r>
          </w:p>
          <w:p w14:paraId="5EBFEE33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II/4</w:t>
            </w:r>
          </w:p>
        </w:tc>
        <w:tc>
          <w:tcPr>
            <w:tcW w:w="2054" w:type="dxa"/>
            <w:vAlign w:val="center"/>
          </w:tcPr>
          <w:p w14:paraId="0421FF4F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7</w:t>
            </w:r>
          </w:p>
          <w:p w14:paraId="274C38F1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6</w:t>
            </w:r>
          </w:p>
          <w:p w14:paraId="323134B7" w14:textId="77777777" w:rsidR="00541F8A" w:rsidRPr="00541F8A" w:rsidRDefault="00541F8A" w:rsidP="00541F8A">
            <w:pPr>
              <w:spacing w:before="60" w:after="60"/>
              <w:ind w:left="-426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3</w:t>
            </w:r>
          </w:p>
        </w:tc>
      </w:tr>
    </w:tbl>
    <w:p w14:paraId="7BD9754F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3. Wymagania wstępne, z uwzględnieniem sekwencyjności zajęć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F8A" w:rsidRPr="00541F8A" w14:paraId="385BDBFA" w14:textId="77777777" w:rsidTr="00541F8A">
        <w:tc>
          <w:tcPr>
            <w:tcW w:w="9212" w:type="dxa"/>
          </w:tcPr>
          <w:p w14:paraId="6076605E" w14:textId="77777777" w:rsidR="00541F8A" w:rsidRPr="00541F8A" w:rsidRDefault="00541F8A" w:rsidP="00541F8A">
            <w:pPr>
              <w:spacing w:before="120" w:after="120" w:line="276" w:lineRule="auto"/>
              <w:rPr>
                <w:rFonts w:ascii="Cambria" w:hAnsi="Cambria"/>
                <w:b/>
                <w:bCs/>
                <w:lang w:val="pl-PL"/>
              </w:rPr>
            </w:pPr>
            <w:r w:rsidRPr="00541F8A">
              <w:rPr>
                <w:rFonts w:ascii="Cambria" w:hAnsi="Cambria"/>
                <w:bCs/>
                <w:lang w:val="pl-PL"/>
              </w:rPr>
              <w:t>Układ treści praktyki ma charakter progresywny. Kontynuacja realizacji treści w ramach kolejnych etapów przedmiotu wymaga zaliczenia treści wcześniejszych.</w:t>
            </w:r>
          </w:p>
        </w:tc>
      </w:tr>
    </w:tbl>
    <w:p w14:paraId="3712D9E4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lang w:val="pl-PL"/>
        </w:rPr>
      </w:pPr>
      <w:r w:rsidRPr="00541F8A">
        <w:rPr>
          <w:rFonts w:ascii="Cambria" w:eastAsia="Aptos" w:hAnsi="Cambria"/>
          <w:b/>
          <w:lang w:val="pl-PL"/>
        </w:rPr>
        <w:t>4. Cele kształcenia</w:t>
      </w:r>
    </w:p>
    <w:tbl>
      <w:tblPr>
        <w:tblStyle w:val="Tabela-Siatka5"/>
        <w:tblW w:w="0" w:type="auto"/>
        <w:tblLook w:val="04A0" w:firstRow="1" w:lastRow="0" w:firstColumn="1" w:lastColumn="0" w:noHBand="0" w:noVBand="1"/>
      </w:tblPr>
      <w:tblGrid>
        <w:gridCol w:w="9212"/>
      </w:tblGrid>
      <w:tr w:rsidR="00541F8A" w:rsidRPr="00541F8A" w14:paraId="3BF92399" w14:textId="77777777" w:rsidTr="00541F8A">
        <w:tc>
          <w:tcPr>
            <w:tcW w:w="9212" w:type="dxa"/>
          </w:tcPr>
          <w:p w14:paraId="693DD206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-1" w:hanging="1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C1 – zdobywanie doświadczeń w samodzielnym i zespołowym wykonywaniu obowiązków zawodowych</w:t>
            </w:r>
          </w:p>
          <w:p w14:paraId="03AF13F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-1" w:hanging="1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C2 – radzenie sobie w trudnych sytuacjach oraz rozwiązywanie realnych konfliktów zawodowych</w:t>
            </w:r>
          </w:p>
          <w:p w14:paraId="6E9E824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-1" w:hanging="1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C3 – kształtowanie wysokiej kultury zawodowej i organizacji pracy</w:t>
            </w:r>
          </w:p>
          <w:p w14:paraId="51F91F42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-1" w:hanging="1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C4 – praktyczne wykorzystanie zdobytej w toku studiów wiedzy merytorycznej i umiejętności zawodowych</w:t>
            </w:r>
          </w:p>
          <w:p w14:paraId="5D3100D0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76" w:lineRule="auto"/>
              <w:ind w:left="-1" w:hanging="1"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C5 – zbieranie za zgodą zakładu pracy materiałów i informacji do pracy dyplomowej</w:t>
            </w:r>
          </w:p>
        </w:tc>
      </w:tr>
    </w:tbl>
    <w:p w14:paraId="5FD77DF8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bCs/>
          <w:sz w:val="8"/>
          <w:szCs w:val="8"/>
          <w:lang w:val="pl-PL"/>
        </w:rPr>
      </w:pPr>
    </w:p>
    <w:p w14:paraId="690887AE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5. Efekty uczenia się dla zajęć wraz z odniesieniem do efektów kierunkowych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6179"/>
        <w:gridCol w:w="1540"/>
      </w:tblGrid>
      <w:tr w:rsidR="00541F8A" w:rsidRPr="00541F8A" w14:paraId="7FB5BD8C" w14:textId="77777777" w:rsidTr="00541F8A">
        <w:tc>
          <w:tcPr>
            <w:tcW w:w="1461" w:type="dxa"/>
            <w:vAlign w:val="center"/>
          </w:tcPr>
          <w:p w14:paraId="074A105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 uczenia się</w:t>
            </w:r>
          </w:p>
        </w:tc>
        <w:tc>
          <w:tcPr>
            <w:tcW w:w="6179" w:type="dxa"/>
            <w:vAlign w:val="center"/>
          </w:tcPr>
          <w:p w14:paraId="3F61327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Opis efektu uczenia się</w:t>
            </w:r>
          </w:p>
        </w:tc>
        <w:tc>
          <w:tcPr>
            <w:tcW w:w="1540" w:type="dxa"/>
            <w:vAlign w:val="center"/>
          </w:tcPr>
          <w:p w14:paraId="0EDAECA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Odniesienie do efektu kierunkowego</w:t>
            </w:r>
          </w:p>
        </w:tc>
      </w:tr>
      <w:tr w:rsidR="00541F8A" w:rsidRPr="00541F8A" w14:paraId="7642D2CC" w14:textId="77777777" w:rsidTr="00541F8A">
        <w:tc>
          <w:tcPr>
            <w:tcW w:w="9180" w:type="dxa"/>
            <w:gridSpan w:val="3"/>
          </w:tcPr>
          <w:p w14:paraId="7A359FD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lastRenderedPageBreak/>
              <w:t>WIEDZA: absolwent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 zna i rozumie</w:t>
            </w:r>
          </w:p>
        </w:tc>
      </w:tr>
      <w:tr w:rsidR="00541F8A" w:rsidRPr="00541F8A" w14:paraId="502DAE65" w14:textId="77777777" w:rsidTr="00541F8A">
        <w:tc>
          <w:tcPr>
            <w:tcW w:w="9180" w:type="dxa"/>
            <w:gridSpan w:val="3"/>
          </w:tcPr>
          <w:p w14:paraId="7C9DE38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2 – Praktyka translatorska (II)</w:t>
            </w:r>
          </w:p>
        </w:tc>
      </w:tr>
      <w:tr w:rsidR="00541F8A" w:rsidRPr="00541F8A" w14:paraId="67F1E9A8" w14:textId="77777777" w:rsidTr="00541F8A">
        <w:tc>
          <w:tcPr>
            <w:tcW w:w="1461" w:type="dxa"/>
            <w:vAlign w:val="center"/>
          </w:tcPr>
          <w:p w14:paraId="03882D2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179" w:type="dxa"/>
          </w:tcPr>
          <w:p w14:paraId="1A38666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 pogłębionym stopniu fakty, zjawiska i </w:t>
            </w:r>
            <w:r w:rsidRPr="00541F8A">
              <w:rPr>
                <w:rFonts w:ascii="Cambria" w:eastAsia="Cambria" w:hAnsi="Cambria" w:cs="Cambria"/>
                <w:lang w:val="pl"/>
              </w:rPr>
              <w:t>terminologię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specjalistyczną wykorzystywaną podczas Praktyki translatorskiej (II), w tym przy przygotowywaniu dokumentów źródłowych do tłumaczenia, opracowywaniu glosariuszy oraz wykonywaniu przekładów pisemnych </w:t>
            </w:r>
            <w:r w:rsidRPr="00541F8A">
              <w:rPr>
                <w:rFonts w:ascii="Cambria" w:eastAsia="Times New Roman" w:hAnsi="Cambria"/>
                <w:lang w:val="pl-PL" w:eastAsia="pl-PL"/>
              </w:rPr>
              <w:t>tekstów użytkowych i łatwiejszych tekstów specjalistycznych</w:t>
            </w:r>
          </w:p>
        </w:tc>
        <w:tc>
          <w:tcPr>
            <w:tcW w:w="1540" w:type="dxa"/>
          </w:tcPr>
          <w:p w14:paraId="00BCD98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 K_W01</w:t>
            </w:r>
          </w:p>
        </w:tc>
      </w:tr>
      <w:tr w:rsidR="00541F8A" w:rsidRPr="00541F8A" w14:paraId="0360F160" w14:textId="77777777" w:rsidTr="00541F8A">
        <w:tc>
          <w:tcPr>
            <w:tcW w:w="1461" w:type="dxa"/>
            <w:vAlign w:val="center"/>
          </w:tcPr>
          <w:p w14:paraId="469DB52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6179" w:type="dxa"/>
          </w:tcPr>
          <w:p w14:paraId="2B3BD71D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prawne i organizacyjne uwarunkowania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pracy tłumacza w miejscu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Praktyki translatorskiej (II)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, w tym zasady bhp i ppoż. obowiązujące w zakładzie pracy, zasady dotyczące ochrony własności przemysłowej i prawa autorskiego, a także objaśnia wybrane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ekonomiczne, etyczne, społeczne i technologiczne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zagadnienia </w:t>
            </w:r>
            <w:r w:rsidRPr="00541F8A">
              <w:rPr>
                <w:rFonts w:ascii="Cambria" w:eastAsia="Cambria" w:hAnsi="Cambria" w:cs="Cambria"/>
                <w:lang w:val="pl"/>
              </w:rPr>
              <w:t>związane z przekładem</w:t>
            </w:r>
          </w:p>
        </w:tc>
        <w:tc>
          <w:tcPr>
            <w:tcW w:w="1540" w:type="dxa"/>
          </w:tcPr>
          <w:p w14:paraId="31B8389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K_W06</w:t>
            </w:r>
          </w:p>
        </w:tc>
      </w:tr>
      <w:tr w:rsidR="00541F8A" w:rsidRPr="00541F8A" w14:paraId="7FC6F64E" w14:textId="77777777" w:rsidTr="00541F8A">
        <w:tc>
          <w:tcPr>
            <w:tcW w:w="9180" w:type="dxa"/>
            <w:gridSpan w:val="3"/>
            <w:vAlign w:val="center"/>
          </w:tcPr>
          <w:p w14:paraId="3918998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3 – Praktyka translatorska (III)</w:t>
            </w:r>
          </w:p>
        </w:tc>
      </w:tr>
      <w:tr w:rsidR="00541F8A" w:rsidRPr="00541F8A" w14:paraId="0285DE5E" w14:textId="77777777" w:rsidTr="00541F8A">
        <w:tc>
          <w:tcPr>
            <w:tcW w:w="1461" w:type="dxa"/>
            <w:vAlign w:val="center"/>
          </w:tcPr>
          <w:p w14:paraId="0EE410D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179" w:type="dxa"/>
          </w:tcPr>
          <w:p w14:paraId="5E67B1F2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 pogłębionym stopniu fakty, zjawiska i </w:t>
            </w:r>
            <w:r w:rsidRPr="00541F8A">
              <w:rPr>
                <w:rFonts w:ascii="Cambria" w:eastAsia="Cambria" w:hAnsi="Cambria" w:cs="Cambria"/>
                <w:lang w:val="pl"/>
              </w:rPr>
              <w:t>terminologię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specjalistyczną wykorzystywaną podczas Praktyki translatorskiej (III), w tym przy przygotowywaniu dokumentów źródłowych do tłumaczenia, opracowywaniu glosariuszy, wykonywaniu przekładów pisemnych tekstów użytkowych i tekstów specjalistycznych oraz </w:t>
            </w:r>
            <w:r w:rsidRPr="00541F8A">
              <w:rPr>
                <w:rFonts w:ascii="Cambria" w:eastAsia="Times New Roman" w:hAnsi="Cambria"/>
                <w:lang w:val="pl-PL" w:eastAsia="pl-PL"/>
              </w:rPr>
              <w:t>tłumaczeń ustnych konsekutywnych i a vista</w:t>
            </w:r>
          </w:p>
        </w:tc>
        <w:tc>
          <w:tcPr>
            <w:tcW w:w="1540" w:type="dxa"/>
          </w:tcPr>
          <w:p w14:paraId="4B226B9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 K_W01</w:t>
            </w:r>
          </w:p>
        </w:tc>
      </w:tr>
      <w:tr w:rsidR="00541F8A" w:rsidRPr="00541F8A" w14:paraId="62A3DDF2" w14:textId="77777777" w:rsidTr="00541F8A">
        <w:tc>
          <w:tcPr>
            <w:tcW w:w="1461" w:type="dxa"/>
            <w:vAlign w:val="center"/>
          </w:tcPr>
          <w:p w14:paraId="64B0683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6179" w:type="dxa"/>
          </w:tcPr>
          <w:p w14:paraId="5E9A8B9A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prawne i organizacyjne uwarunkowania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pracy tłumacza w miejscu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Praktyki translatorskiej (III)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, w tym zasady bhp i ppoż. obowiązujące w zakładzie pracy, zasady dotyczące ochrony własności przemysłowej i prawa autorskiego, a także objaśnia wybrane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ekonomiczne, etyczne, społeczne i technologiczne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zagadnienia </w:t>
            </w:r>
            <w:r w:rsidRPr="00541F8A">
              <w:rPr>
                <w:rFonts w:ascii="Cambria" w:eastAsia="Cambria" w:hAnsi="Cambria" w:cs="Cambria"/>
                <w:lang w:val="pl"/>
              </w:rPr>
              <w:t>związane z przekładem</w:t>
            </w:r>
          </w:p>
        </w:tc>
        <w:tc>
          <w:tcPr>
            <w:tcW w:w="1540" w:type="dxa"/>
          </w:tcPr>
          <w:p w14:paraId="69EA755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K_W06</w:t>
            </w:r>
          </w:p>
        </w:tc>
      </w:tr>
      <w:tr w:rsidR="00541F8A" w:rsidRPr="00541F8A" w14:paraId="1A651AA5" w14:textId="77777777" w:rsidTr="00541F8A">
        <w:tc>
          <w:tcPr>
            <w:tcW w:w="9180" w:type="dxa"/>
            <w:gridSpan w:val="3"/>
            <w:vAlign w:val="center"/>
          </w:tcPr>
          <w:p w14:paraId="4386833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4 – Praktyka translatorska (IV)</w:t>
            </w:r>
          </w:p>
        </w:tc>
      </w:tr>
      <w:tr w:rsidR="00541F8A" w:rsidRPr="00541F8A" w14:paraId="64382220" w14:textId="77777777" w:rsidTr="00541F8A">
        <w:tc>
          <w:tcPr>
            <w:tcW w:w="1461" w:type="dxa"/>
            <w:vAlign w:val="center"/>
          </w:tcPr>
          <w:p w14:paraId="33BBE5D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6179" w:type="dxa"/>
          </w:tcPr>
          <w:p w14:paraId="4A6E126C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 pogłębionym stopniu fakty, zjawiska i </w:t>
            </w:r>
            <w:r w:rsidRPr="00541F8A">
              <w:rPr>
                <w:rFonts w:ascii="Cambria" w:eastAsia="Cambria" w:hAnsi="Cambria" w:cs="Cambria"/>
                <w:lang w:val="pl"/>
              </w:rPr>
              <w:t>terminologię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specjalistyczną wykorzystywaną podczas Praktyki translatorskiej (IV), w tym przy przygotowywaniu dokumentów źródłowych do tłumaczenia, opracowywaniu glosariuszy, wykonywaniu przekładów pisemnych tekstów użytkowych i tekstów specjalistycznych, </w:t>
            </w:r>
            <w:r w:rsidRPr="00541F8A">
              <w:rPr>
                <w:rFonts w:ascii="Cambria" w:eastAsia="Times New Roman" w:hAnsi="Cambria"/>
                <w:lang w:val="pl-PL" w:eastAsia="pl-PL"/>
              </w:rPr>
              <w:t>tłumaczeń ustnych konsekutywnych i a vista oraz korekty językowej tekstów w języku niemieckim</w:t>
            </w:r>
          </w:p>
        </w:tc>
        <w:tc>
          <w:tcPr>
            <w:tcW w:w="1540" w:type="dxa"/>
          </w:tcPr>
          <w:p w14:paraId="7BC5897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 K_W01</w:t>
            </w:r>
          </w:p>
        </w:tc>
      </w:tr>
      <w:tr w:rsidR="00541F8A" w:rsidRPr="00541F8A" w14:paraId="28A83DFA" w14:textId="77777777" w:rsidTr="00541F8A">
        <w:tc>
          <w:tcPr>
            <w:tcW w:w="1461" w:type="dxa"/>
            <w:vAlign w:val="center"/>
          </w:tcPr>
          <w:p w14:paraId="58821BF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6179" w:type="dxa"/>
          </w:tcPr>
          <w:p w14:paraId="127698C3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Cambria" w:hAnsi="Cambria" w:cs="Cambria"/>
                <w:lang w:val="pl"/>
              </w:rPr>
              <w:t xml:space="preserve">prawne i organizacyjne uwarunkowania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pracy tłumacza w miejscu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Praktyki translatorskiej (IV)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, w tym zasady bhp i ppoż. obowiązujące w zakładzie pracy, zasady dotyczące ochrony własności przemysłowej i prawa autorskiego, a także objaśnia wybrane </w:t>
            </w:r>
            <w:r w:rsidRPr="00541F8A">
              <w:rPr>
                <w:rFonts w:ascii="Cambria" w:eastAsia="Cambria" w:hAnsi="Cambria" w:cs="Cambria"/>
                <w:lang w:val="pl"/>
              </w:rPr>
              <w:t xml:space="preserve">ekonomiczne, etyczne, społeczne i technologiczne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zagadnienia </w:t>
            </w:r>
            <w:r w:rsidRPr="00541F8A">
              <w:rPr>
                <w:rFonts w:ascii="Cambria" w:eastAsia="Cambria" w:hAnsi="Cambria" w:cs="Cambria"/>
                <w:lang w:val="pl"/>
              </w:rPr>
              <w:t>związane z przekładem</w:t>
            </w:r>
          </w:p>
        </w:tc>
        <w:tc>
          <w:tcPr>
            <w:tcW w:w="1540" w:type="dxa"/>
          </w:tcPr>
          <w:p w14:paraId="6ACF2AC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K_W06</w:t>
            </w:r>
          </w:p>
        </w:tc>
      </w:tr>
      <w:tr w:rsidR="00541F8A" w:rsidRPr="00541F8A" w14:paraId="16FE2A9F" w14:textId="77777777" w:rsidTr="00541F8A">
        <w:tc>
          <w:tcPr>
            <w:tcW w:w="9180" w:type="dxa"/>
            <w:gridSpan w:val="3"/>
            <w:vAlign w:val="center"/>
          </w:tcPr>
          <w:p w14:paraId="595E701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UMIEJĘTNOŚCI:</w:t>
            </w:r>
            <w:r w:rsidRPr="00541F8A">
              <w:rPr>
                <w:rFonts w:ascii="Cambria" w:eastAsia="Aptos" w:hAnsi="Cambria"/>
                <w:lang w:val="pl-PL"/>
              </w:rPr>
              <w:t xml:space="preserve"> </w:t>
            </w:r>
            <w:r w:rsidRPr="00541F8A">
              <w:rPr>
                <w:rFonts w:ascii="Cambria" w:eastAsia="Aptos" w:hAnsi="Cambria"/>
                <w:b/>
                <w:lang w:val="pl-PL"/>
              </w:rPr>
              <w:t>absolwent potrafi</w:t>
            </w:r>
          </w:p>
        </w:tc>
      </w:tr>
      <w:tr w:rsidR="00541F8A" w:rsidRPr="00541F8A" w14:paraId="703489F2" w14:textId="77777777" w:rsidTr="00541F8A">
        <w:tc>
          <w:tcPr>
            <w:tcW w:w="9180" w:type="dxa"/>
            <w:gridSpan w:val="3"/>
            <w:vAlign w:val="center"/>
          </w:tcPr>
          <w:p w14:paraId="2FB5E59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2 – Praktyka translatorska (II)</w:t>
            </w:r>
          </w:p>
        </w:tc>
      </w:tr>
      <w:tr w:rsidR="00541F8A" w:rsidRPr="00541F8A" w14:paraId="222B4301" w14:textId="77777777" w:rsidTr="00541F8A">
        <w:tc>
          <w:tcPr>
            <w:tcW w:w="1461" w:type="dxa"/>
            <w:vAlign w:val="center"/>
          </w:tcPr>
          <w:p w14:paraId="2A9CF17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179" w:type="dxa"/>
          </w:tcPr>
          <w:p w14:paraId="61E73E83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wykorzystywać posiadaną wiedzę z zakresu językoznawstwa oraz przekładoznawstwa, a także wiedzę kontekstową, aby prawidłowo formułować i rozwiązywać złożone i nietypowe problemy tłumaczeniowe podczas odbywania Praktyki translatorskiej (II) oraz innowacyjnie wykonywać zadania związane z działalnością zawodową tłumacza w nieprzewidywalnych warunkach</w:t>
            </w:r>
          </w:p>
        </w:tc>
        <w:tc>
          <w:tcPr>
            <w:tcW w:w="1540" w:type="dxa"/>
          </w:tcPr>
          <w:p w14:paraId="7F5605D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02A9CB87" w14:textId="77777777" w:rsidTr="00541F8A">
        <w:tc>
          <w:tcPr>
            <w:tcW w:w="1461" w:type="dxa"/>
            <w:vAlign w:val="center"/>
          </w:tcPr>
          <w:p w14:paraId="70B649D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179" w:type="dxa"/>
          </w:tcPr>
          <w:p w14:paraId="1C3C8E96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dobierać i wykorzystywać źródła oraz informacje potrzebne do wykonywania zadań przekładowych w miejscu Praktyki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lastRenderedPageBreak/>
              <w:t>translatorskiej (II), a także analizować je pod kierunkiem mentora</w:t>
            </w:r>
          </w:p>
        </w:tc>
        <w:tc>
          <w:tcPr>
            <w:tcW w:w="1540" w:type="dxa"/>
          </w:tcPr>
          <w:p w14:paraId="5A36C82A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lastRenderedPageBreak/>
              <w:t>K_U02</w:t>
            </w:r>
          </w:p>
        </w:tc>
      </w:tr>
      <w:tr w:rsidR="00541F8A" w:rsidRPr="00541F8A" w14:paraId="1E5A9CA9" w14:textId="77777777" w:rsidTr="00541F8A">
        <w:tc>
          <w:tcPr>
            <w:tcW w:w="1461" w:type="dxa"/>
            <w:vAlign w:val="center"/>
          </w:tcPr>
          <w:p w14:paraId="46F1AC7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U_03</w:t>
            </w:r>
          </w:p>
        </w:tc>
        <w:tc>
          <w:tcPr>
            <w:tcW w:w="6179" w:type="dxa"/>
          </w:tcPr>
          <w:p w14:paraId="40725ACD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dobierać oraz stosować właściwe metody i narzędzia, w tym w tym ogólnodostępne oprogramowanie do tworzenia i edycji tekstu oraz narzędzia CAT do wykonywania zadań związanych z działalnością zawodową tłumacza podczas Praktyki translatorskiej (II)</w:t>
            </w:r>
          </w:p>
        </w:tc>
        <w:tc>
          <w:tcPr>
            <w:tcW w:w="1540" w:type="dxa"/>
          </w:tcPr>
          <w:p w14:paraId="7E1247D4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K_U03</w:t>
            </w:r>
          </w:p>
        </w:tc>
      </w:tr>
      <w:tr w:rsidR="00541F8A" w:rsidRPr="00541F8A" w14:paraId="0AE28BE0" w14:textId="77777777" w:rsidTr="00541F8A">
        <w:tc>
          <w:tcPr>
            <w:tcW w:w="1461" w:type="dxa"/>
            <w:vAlign w:val="center"/>
          </w:tcPr>
          <w:p w14:paraId="1538B0A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179" w:type="dxa"/>
          </w:tcPr>
          <w:p w14:paraId="3ADCAA90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wykorzystywać posiadaną wiedzę z zakresu językoznawstwa oraz przekładoznawstwa, aby prawidłowo formułować i rozwiązywać problemy tłumaczeniowe oraz samodzielnie wykonywać typowe zadania w zakresie polsko-niemieckiego tłumaczenia pisemnego tekstów użytkowych i łatwiejszych tekstów specjalistycznych oraz opracowywania glosariuszy na potrzeby miejsca Praktyki translatorskiej (II)</w:t>
            </w:r>
          </w:p>
        </w:tc>
        <w:tc>
          <w:tcPr>
            <w:tcW w:w="1540" w:type="dxa"/>
          </w:tcPr>
          <w:p w14:paraId="3E88383F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eastAsia="de-DE"/>
              </w:rPr>
              <w:t>K_U05</w:t>
            </w:r>
          </w:p>
        </w:tc>
      </w:tr>
      <w:tr w:rsidR="00541F8A" w:rsidRPr="00541F8A" w14:paraId="71736701" w14:textId="77777777" w:rsidTr="00541F8A">
        <w:tc>
          <w:tcPr>
            <w:tcW w:w="1461" w:type="dxa"/>
            <w:vAlign w:val="center"/>
          </w:tcPr>
          <w:p w14:paraId="301CD2B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179" w:type="dxa"/>
          </w:tcPr>
          <w:p w14:paraId="5CCB7A42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komunikować się na tematy specjalistyczne z zakładowym opiekunem praktyk oraz innymi pracownikami miejsca Praktyki translatorskiej (II), omawiając tematy specjalistyczne ściśle związane z miejscem praktyk, jego działalnością oraz wykorzystywanymi w niej tekstami</w:t>
            </w:r>
          </w:p>
        </w:tc>
        <w:tc>
          <w:tcPr>
            <w:tcW w:w="1540" w:type="dxa"/>
          </w:tcPr>
          <w:p w14:paraId="051E2B6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eastAsia="de-DE"/>
              </w:rPr>
              <w:t>K_U07</w:t>
            </w:r>
          </w:p>
        </w:tc>
      </w:tr>
      <w:tr w:rsidR="00541F8A" w:rsidRPr="00541F8A" w14:paraId="00258CE7" w14:textId="77777777" w:rsidTr="00541F8A">
        <w:tc>
          <w:tcPr>
            <w:tcW w:w="1461" w:type="dxa"/>
            <w:vAlign w:val="center"/>
          </w:tcPr>
          <w:p w14:paraId="73437CB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6179" w:type="dxa"/>
          </w:tcPr>
          <w:p w14:paraId="7F151D5F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posługiwać się językiem niemieckim w mowie i piśmie na poziomie C1+ ESOKJ</w:t>
            </w:r>
          </w:p>
        </w:tc>
        <w:tc>
          <w:tcPr>
            <w:tcW w:w="1540" w:type="dxa"/>
          </w:tcPr>
          <w:p w14:paraId="6814C710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eastAsia="de-DE"/>
              </w:rPr>
              <w:t>K_U09</w:t>
            </w:r>
          </w:p>
        </w:tc>
      </w:tr>
      <w:tr w:rsidR="00541F8A" w:rsidRPr="00541F8A" w14:paraId="7324D646" w14:textId="77777777" w:rsidTr="00541F8A">
        <w:tc>
          <w:tcPr>
            <w:tcW w:w="1461" w:type="dxa"/>
            <w:vAlign w:val="center"/>
          </w:tcPr>
          <w:p w14:paraId="3B9B367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U_07</w:t>
            </w:r>
          </w:p>
        </w:tc>
        <w:tc>
          <w:tcPr>
            <w:tcW w:w="6179" w:type="dxa"/>
          </w:tcPr>
          <w:p w14:paraId="4C851DB7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samodzielnie planować (pod nadzorem zakładowego opiekuna praktyk) zadania wykonywane w ramach Praktyki translatorskiej (II)</w:t>
            </w:r>
          </w:p>
        </w:tc>
        <w:tc>
          <w:tcPr>
            <w:tcW w:w="1540" w:type="dxa"/>
          </w:tcPr>
          <w:p w14:paraId="29D1DD5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K_U13</w:t>
            </w:r>
          </w:p>
        </w:tc>
      </w:tr>
      <w:tr w:rsidR="00541F8A" w:rsidRPr="00541F8A" w14:paraId="3292EE1F" w14:textId="77777777" w:rsidTr="00541F8A">
        <w:tc>
          <w:tcPr>
            <w:tcW w:w="9180" w:type="dxa"/>
            <w:gridSpan w:val="3"/>
            <w:vAlign w:val="center"/>
          </w:tcPr>
          <w:p w14:paraId="673D37CF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3 – Praktyka translatorska (III)</w:t>
            </w:r>
          </w:p>
        </w:tc>
      </w:tr>
      <w:tr w:rsidR="00541F8A" w:rsidRPr="00541F8A" w14:paraId="2693CDC1" w14:textId="77777777" w:rsidTr="00541F8A">
        <w:tc>
          <w:tcPr>
            <w:tcW w:w="1461" w:type="dxa"/>
            <w:vAlign w:val="center"/>
          </w:tcPr>
          <w:p w14:paraId="49C5E0A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179" w:type="dxa"/>
          </w:tcPr>
          <w:p w14:paraId="4747FB6C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wykorzystywać posiadaną wiedzę z zakresu językoznawstwa oraz przekładoznawstwa, a także wiedzę kontekstową, aby prawidłowo formułować i rozwiązywać złożone i nietypowe problemy tłumaczeniowe podczas odbywania Praktyki translatorskiej (III) oraz innowacyjnie wykonywać zadania związane z działalnością zawodową tłumacza w nieprzewidywalnych warunkach</w:t>
            </w:r>
          </w:p>
        </w:tc>
        <w:tc>
          <w:tcPr>
            <w:tcW w:w="1540" w:type="dxa"/>
          </w:tcPr>
          <w:p w14:paraId="2F854423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2918E688" w14:textId="77777777" w:rsidTr="00541F8A">
        <w:tc>
          <w:tcPr>
            <w:tcW w:w="1461" w:type="dxa"/>
            <w:vAlign w:val="center"/>
          </w:tcPr>
          <w:p w14:paraId="0F49333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179" w:type="dxa"/>
          </w:tcPr>
          <w:p w14:paraId="063D9C9F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dobierać i wykorzystywać źródła oraz informacje potrzebne do wykonywania zadań przekładowych w miejscu Praktyki translatorskiej (III), a także analizować je pod kierunkiem mentora</w:t>
            </w:r>
          </w:p>
        </w:tc>
        <w:tc>
          <w:tcPr>
            <w:tcW w:w="1540" w:type="dxa"/>
          </w:tcPr>
          <w:p w14:paraId="04AE2D9F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K_U02</w:t>
            </w:r>
          </w:p>
        </w:tc>
      </w:tr>
      <w:tr w:rsidR="00541F8A" w:rsidRPr="00541F8A" w14:paraId="3AC2967F" w14:textId="77777777" w:rsidTr="00541F8A">
        <w:tc>
          <w:tcPr>
            <w:tcW w:w="1461" w:type="dxa"/>
            <w:vAlign w:val="center"/>
          </w:tcPr>
          <w:p w14:paraId="3B50CAF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179" w:type="dxa"/>
          </w:tcPr>
          <w:p w14:paraId="25876496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dobierać oraz stosować właściwe metody i narzędzia, w tym w tym ogólnodostępne oprogramowanie do tworzenia i edycji tekstu oraz narzędzia CAT do wykonywania zadań związanych z działalnością zawodową tłumacza podczas Praktyki translatorskiej (III)</w:t>
            </w:r>
          </w:p>
        </w:tc>
        <w:tc>
          <w:tcPr>
            <w:tcW w:w="1540" w:type="dxa"/>
          </w:tcPr>
          <w:p w14:paraId="562A95D3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K_U03</w:t>
            </w:r>
          </w:p>
        </w:tc>
      </w:tr>
      <w:tr w:rsidR="00541F8A" w:rsidRPr="00541F8A" w14:paraId="1A93A9CF" w14:textId="77777777" w:rsidTr="00541F8A">
        <w:tc>
          <w:tcPr>
            <w:tcW w:w="1461" w:type="dxa"/>
            <w:vAlign w:val="center"/>
          </w:tcPr>
          <w:p w14:paraId="56144D9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179" w:type="dxa"/>
          </w:tcPr>
          <w:p w14:paraId="63F28B2D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wykorzystywać posiadaną wiedzę z zakresu językoznawstwa oraz przekładoznawstwa, aby prawidłowo formułować i rozwiązywać problemy tłumaczeniowe oraz samodzielnie wykonywać typowe zadania w zakresie polsko-niemieckiego tłumaczenia pisemnego tekstów użytkowych i tekstów specjalistycznych, opracowywania glosariuszy,</w:t>
            </w:r>
            <w:r w:rsidRPr="00541F8A">
              <w:rPr>
                <w:rFonts w:ascii="Cambria" w:eastAsia="Times New Roman" w:hAnsi="Cambria"/>
                <w:lang w:val="pl-PL" w:eastAsia="pl-PL"/>
              </w:rPr>
              <w:t xml:space="preserve"> tłumaczeń ustnych konsekutywnych i a vista oraz korekty językowej tekstów w języku niemieckim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na potrzeby miejsca Praktyki translatorskiej (III)</w:t>
            </w:r>
          </w:p>
        </w:tc>
        <w:tc>
          <w:tcPr>
            <w:tcW w:w="1540" w:type="dxa"/>
          </w:tcPr>
          <w:p w14:paraId="6AD222F3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eastAsia="de-DE"/>
              </w:rPr>
              <w:t>K_U05</w:t>
            </w:r>
          </w:p>
        </w:tc>
      </w:tr>
      <w:tr w:rsidR="00541F8A" w:rsidRPr="00541F8A" w14:paraId="67860507" w14:textId="77777777" w:rsidTr="00541F8A">
        <w:tc>
          <w:tcPr>
            <w:tcW w:w="1461" w:type="dxa"/>
            <w:vAlign w:val="center"/>
          </w:tcPr>
          <w:p w14:paraId="2DE6227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179" w:type="dxa"/>
          </w:tcPr>
          <w:p w14:paraId="70C53F3D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komunikować się na tematy specjalistyczne z zakładowym opiekunem praktyk oraz innymi pracownikami miejsca Praktyki translatorskiej (III), omawiając tematy specjalistyczne ściśle związane z miejscem praktyk, jego działalnością oraz wykorzystywanymi w niej tekstami</w:t>
            </w:r>
          </w:p>
        </w:tc>
        <w:tc>
          <w:tcPr>
            <w:tcW w:w="1540" w:type="dxa"/>
          </w:tcPr>
          <w:p w14:paraId="5A180BB5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eastAsia="de-DE"/>
              </w:rPr>
              <w:t>K_U07</w:t>
            </w:r>
          </w:p>
        </w:tc>
      </w:tr>
      <w:tr w:rsidR="00541F8A" w:rsidRPr="00541F8A" w14:paraId="77051231" w14:textId="77777777" w:rsidTr="00541F8A">
        <w:tc>
          <w:tcPr>
            <w:tcW w:w="1461" w:type="dxa"/>
            <w:vAlign w:val="center"/>
          </w:tcPr>
          <w:p w14:paraId="1B7BDB6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6179" w:type="dxa"/>
          </w:tcPr>
          <w:p w14:paraId="799D9E11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posługiwać się językiem niemieckim w mowie i piśmie na poziomie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lastRenderedPageBreak/>
              <w:t>C1+ ESOKJ, w tym specjalistyczną terminologią</w:t>
            </w:r>
          </w:p>
        </w:tc>
        <w:tc>
          <w:tcPr>
            <w:tcW w:w="1540" w:type="dxa"/>
          </w:tcPr>
          <w:p w14:paraId="2EC5D83B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eastAsia="de-DE"/>
              </w:rPr>
            </w:pPr>
            <w:r w:rsidRPr="00541F8A">
              <w:rPr>
                <w:rFonts w:ascii="Cambria" w:eastAsia="Times New Roman" w:hAnsi="Cambria"/>
                <w:lang w:eastAsia="de-DE"/>
              </w:rPr>
              <w:lastRenderedPageBreak/>
              <w:t>K_U09</w:t>
            </w:r>
          </w:p>
        </w:tc>
      </w:tr>
      <w:tr w:rsidR="00541F8A" w:rsidRPr="00541F8A" w14:paraId="1DEFE0FB" w14:textId="77777777" w:rsidTr="00541F8A">
        <w:tc>
          <w:tcPr>
            <w:tcW w:w="1461" w:type="dxa"/>
            <w:vAlign w:val="center"/>
          </w:tcPr>
          <w:p w14:paraId="1897DBF0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lastRenderedPageBreak/>
              <w:t>U_07</w:t>
            </w:r>
          </w:p>
        </w:tc>
        <w:tc>
          <w:tcPr>
            <w:tcW w:w="6179" w:type="dxa"/>
          </w:tcPr>
          <w:p w14:paraId="14DD3CAA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samodzielnie planować (pod nadzorem zakładowego opiekuna praktyk) zadania wykonywane w ramach Praktyki translatorskiej (III)</w:t>
            </w:r>
          </w:p>
        </w:tc>
        <w:tc>
          <w:tcPr>
            <w:tcW w:w="1540" w:type="dxa"/>
          </w:tcPr>
          <w:p w14:paraId="066CFB43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K_U13</w:t>
            </w:r>
          </w:p>
        </w:tc>
      </w:tr>
      <w:tr w:rsidR="00541F8A" w:rsidRPr="00541F8A" w14:paraId="2E856F40" w14:textId="77777777" w:rsidTr="00541F8A">
        <w:tc>
          <w:tcPr>
            <w:tcW w:w="9180" w:type="dxa"/>
            <w:gridSpan w:val="3"/>
            <w:vAlign w:val="center"/>
          </w:tcPr>
          <w:p w14:paraId="1696B409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4 – Praktyka translatorska (IV)</w:t>
            </w:r>
          </w:p>
        </w:tc>
      </w:tr>
      <w:tr w:rsidR="00541F8A" w:rsidRPr="00541F8A" w14:paraId="26716041" w14:textId="77777777" w:rsidTr="00541F8A">
        <w:tc>
          <w:tcPr>
            <w:tcW w:w="1461" w:type="dxa"/>
            <w:vAlign w:val="center"/>
          </w:tcPr>
          <w:p w14:paraId="5009A3A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6179" w:type="dxa"/>
          </w:tcPr>
          <w:p w14:paraId="1CD7D007" w14:textId="77777777" w:rsidR="00541F8A" w:rsidRPr="00541F8A" w:rsidRDefault="00541F8A" w:rsidP="00541F8A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wykorzystywać posiadaną wiedzę z zakresu językoznawstwa oraz przekładoznawstwa, a także wiedzę kontekstową, aby prawidłowo formułować i rozwiązywać złożone i nietypowe problemy tłumaczeniowe podczas odbywania Praktyki translatorskiej (IV) oraz innowacyjnie wykonywać zadania związane z działalnością zawodową tłumacza w nieprzewidywalnych warunkach</w:t>
            </w:r>
          </w:p>
        </w:tc>
        <w:tc>
          <w:tcPr>
            <w:tcW w:w="1540" w:type="dxa"/>
          </w:tcPr>
          <w:p w14:paraId="1E546347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K_U01</w:t>
            </w:r>
          </w:p>
        </w:tc>
      </w:tr>
      <w:tr w:rsidR="00541F8A" w:rsidRPr="00541F8A" w14:paraId="333CE097" w14:textId="77777777" w:rsidTr="00541F8A">
        <w:tc>
          <w:tcPr>
            <w:tcW w:w="1461" w:type="dxa"/>
            <w:vAlign w:val="center"/>
          </w:tcPr>
          <w:p w14:paraId="66865FB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6179" w:type="dxa"/>
          </w:tcPr>
          <w:p w14:paraId="4C1237CF" w14:textId="77777777" w:rsidR="00541F8A" w:rsidRPr="00541F8A" w:rsidRDefault="00541F8A" w:rsidP="00541F8A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dobierać i wykorzystywać źródła oraz informacje potrzebne do wykonywania zadań przekładowych w miejscu Praktyki translatorskiej (IV), a także analizować je pod kierunkiem mentora</w:t>
            </w:r>
          </w:p>
        </w:tc>
        <w:tc>
          <w:tcPr>
            <w:tcW w:w="1540" w:type="dxa"/>
          </w:tcPr>
          <w:p w14:paraId="71F3DB9C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K_U02</w:t>
            </w:r>
          </w:p>
        </w:tc>
      </w:tr>
      <w:tr w:rsidR="00541F8A" w:rsidRPr="00541F8A" w14:paraId="20B7F581" w14:textId="77777777" w:rsidTr="00541F8A">
        <w:tc>
          <w:tcPr>
            <w:tcW w:w="1461" w:type="dxa"/>
            <w:vAlign w:val="center"/>
          </w:tcPr>
          <w:p w14:paraId="4180D08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6179" w:type="dxa"/>
          </w:tcPr>
          <w:p w14:paraId="05CBC1EE" w14:textId="77777777" w:rsidR="00541F8A" w:rsidRPr="00541F8A" w:rsidRDefault="00541F8A" w:rsidP="00541F8A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dobierać oraz stosować właściwe metody i narzędzia, w tym w tym ogólnodostępne oprogramowanie do tworzenia i edycji tekstu oraz narzędzia CAT do wykonywania zadań związanych z działalnością zawodową tłumacza podczas Praktyki translatorskiej (IV)</w:t>
            </w:r>
          </w:p>
        </w:tc>
        <w:tc>
          <w:tcPr>
            <w:tcW w:w="1540" w:type="dxa"/>
          </w:tcPr>
          <w:p w14:paraId="74DB6B80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K_U03</w:t>
            </w:r>
          </w:p>
        </w:tc>
      </w:tr>
      <w:tr w:rsidR="00541F8A" w:rsidRPr="00541F8A" w14:paraId="77AB2E77" w14:textId="77777777" w:rsidTr="00541F8A">
        <w:tc>
          <w:tcPr>
            <w:tcW w:w="1461" w:type="dxa"/>
            <w:vAlign w:val="center"/>
          </w:tcPr>
          <w:p w14:paraId="4C520DD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6179" w:type="dxa"/>
          </w:tcPr>
          <w:p w14:paraId="02E99886" w14:textId="77777777" w:rsidR="00541F8A" w:rsidRPr="00541F8A" w:rsidRDefault="00541F8A" w:rsidP="00541F8A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wykorzystywać posiadaną wiedzę z zakresu językoznawstwa oraz przekładoznawstwa, aby prawidłowo formułować i rozwiązywać problemy tłumaczeniowe oraz wykonywać typowe zadania w zakresie polsko-niemieckiego tłumaczenia pisemnego tekstów użytkowych i tekstów specjalistycznych, </w:t>
            </w:r>
            <w:r w:rsidRPr="00541F8A">
              <w:rPr>
                <w:rFonts w:ascii="Cambria" w:eastAsia="Times New Roman" w:hAnsi="Cambria"/>
                <w:lang w:val="pl-PL" w:eastAsia="pl-PL"/>
              </w:rPr>
              <w:t>tłumaczeń ustnych konsekutywnych i a vista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 na potrzeby miejsca Praktyki translatorskiej (IV)</w:t>
            </w:r>
          </w:p>
        </w:tc>
        <w:tc>
          <w:tcPr>
            <w:tcW w:w="1540" w:type="dxa"/>
          </w:tcPr>
          <w:p w14:paraId="568CEE9F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eastAsia="de-DE"/>
              </w:rPr>
              <w:t>K_U05</w:t>
            </w:r>
          </w:p>
        </w:tc>
      </w:tr>
      <w:tr w:rsidR="00541F8A" w:rsidRPr="00541F8A" w14:paraId="70CD33D4" w14:textId="77777777" w:rsidTr="00541F8A">
        <w:tc>
          <w:tcPr>
            <w:tcW w:w="1461" w:type="dxa"/>
            <w:vAlign w:val="center"/>
          </w:tcPr>
          <w:p w14:paraId="7D2280DD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U_05</w:t>
            </w:r>
          </w:p>
        </w:tc>
        <w:tc>
          <w:tcPr>
            <w:tcW w:w="6179" w:type="dxa"/>
          </w:tcPr>
          <w:p w14:paraId="2FB6A562" w14:textId="77777777" w:rsidR="00541F8A" w:rsidRPr="00541F8A" w:rsidRDefault="00541F8A" w:rsidP="00541F8A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komunikować się na tematy specjalistyczne z zakładowym opiekunem praktyk oraz innymi pracownikami miejsca Praktyki translatorskiej (IV), omawiając tematy specjalistyczne ściśle związane z miejscem praktyk, jego działalnością oraz wykorzystywanymi w niej tekstami</w:t>
            </w:r>
          </w:p>
        </w:tc>
        <w:tc>
          <w:tcPr>
            <w:tcW w:w="1540" w:type="dxa"/>
          </w:tcPr>
          <w:p w14:paraId="0CF36743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eastAsia="de-DE"/>
              </w:rPr>
            </w:pPr>
            <w:r w:rsidRPr="00541F8A">
              <w:rPr>
                <w:rFonts w:ascii="Cambria" w:eastAsia="Times New Roman" w:hAnsi="Cambria"/>
                <w:lang w:eastAsia="de-DE"/>
              </w:rPr>
              <w:t>K_U07</w:t>
            </w:r>
          </w:p>
        </w:tc>
      </w:tr>
      <w:tr w:rsidR="00541F8A" w:rsidRPr="00541F8A" w14:paraId="1A80CD76" w14:textId="77777777" w:rsidTr="00541F8A">
        <w:tc>
          <w:tcPr>
            <w:tcW w:w="1461" w:type="dxa"/>
            <w:vAlign w:val="center"/>
          </w:tcPr>
          <w:p w14:paraId="0B4A389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U_06</w:t>
            </w:r>
          </w:p>
        </w:tc>
        <w:tc>
          <w:tcPr>
            <w:tcW w:w="6179" w:type="dxa"/>
          </w:tcPr>
          <w:p w14:paraId="3969B3FA" w14:textId="77777777" w:rsidR="00541F8A" w:rsidRPr="00541F8A" w:rsidRDefault="00541F8A" w:rsidP="00541F8A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posługiwać się językiem niemieckim w mowie i piśmie na poziomie C2 ESOKJ, w tym specjalistyczną terminologią</w:t>
            </w:r>
          </w:p>
        </w:tc>
        <w:tc>
          <w:tcPr>
            <w:tcW w:w="1540" w:type="dxa"/>
          </w:tcPr>
          <w:p w14:paraId="272A3D5D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eastAsia="de-DE"/>
              </w:rPr>
            </w:pPr>
            <w:r w:rsidRPr="00541F8A">
              <w:rPr>
                <w:rFonts w:ascii="Cambria" w:eastAsia="Times New Roman" w:hAnsi="Cambria"/>
                <w:lang w:eastAsia="de-DE"/>
              </w:rPr>
              <w:t>K_U09</w:t>
            </w:r>
          </w:p>
        </w:tc>
      </w:tr>
      <w:tr w:rsidR="00541F8A" w:rsidRPr="00541F8A" w14:paraId="71977C4C" w14:textId="77777777" w:rsidTr="00541F8A">
        <w:tc>
          <w:tcPr>
            <w:tcW w:w="1461" w:type="dxa"/>
            <w:vAlign w:val="center"/>
          </w:tcPr>
          <w:p w14:paraId="5A56F5F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U_07</w:t>
            </w:r>
          </w:p>
        </w:tc>
        <w:tc>
          <w:tcPr>
            <w:tcW w:w="6179" w:type="dxa"/>
          </w:tcPr>
          <w:p w14:paraId="552602BB" w14:textId="77777777" w:rsidR="00541F8A" w:rsidRPr="00541F8A" w:rsidRDefault="00541F8A" w:rsidP="00541F8A">
            <w:pPr>
              <w:spacing w:line="60" w:lineRule="atLeast"/>
              <w:ind w:left="57" w:right="57"/>
              <w:jc w:val="both"/>
              <w:textAlignment w:val="baseline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samodzielnie planować (pod nadzorem zakładowego opiekuna praktyk) zadania wykonywane w ramach Praktyki translatorskiej (IV)</w:t>
            </w:r>
          </w:p>
        </w:tc>
        <w:tc>
          <w:tcPr>
            <w:tcW w:w="1540" w:type="dxa"/>
          </w:tcPr>
          <w:p w14:paraId="2E439428" w14:textId="77777777" w:rsidR="00541F8A" w:rsidRPr="00541F8A" w:rsidRDefault="00541F8A" w:rsidP="00541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jc w:val="center"/>
              <w:rPr>
                <w:rFonts w:ascii="Cambria" w:eastAsia="Times New Roman" w:hAnsi="Cambria"/>
                <w:lang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K_U13</w:t>
            </w:r>
          </w:p>
        </w:tc>
      </w:tr>
      <w:tr w:rsidR="00541F8A" w:rsidRPr="00541F8A" w14:paraId="1C786D6A" w14:textId="77777777" w:rsidTr="00541F8A">
        <w:tc>
          <w:tcPr>
            <w:tcW w:w="9180" w:type="dxa"/>
            <w:gridSpan w:val="3"/>
            <w:vAlign w:val="center"/>
          </w:tcPr>
          <w:p w14:paraId="5B88718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pl-PL"/>
              </w:rPr>
              <w:t>KOMPETENCJE SPOŁECZNE: Absolwent jest gotów do</w:t>
            </w:r>
          </w:p>
        </w:tc>
      </w:tr>
      <w:tr w:rsidR="00541F8A" w:rsidRPr="00541F8A" w14:paraId="4809F31C" w14:textId="77777777" w:rsidTr="00541F8A">
        <w:tc>
          <w:tcPr>
            <w:tcW w:w="9180" w:type="dxa"/>
            <w:gridSpan w:val="3"/>
            <w:vAlign w:val="center"/>
          </w:tcPr>
          <w:p w14:paraId="530A2A6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2 – Praktyka translatorska (II)</w:t>
            </w:r>
          </w:p>
        </w:tc>
      </w:tr>
      <w:tr w:rsidR="00541F8A" w:rsidRPr="00541F8A" w14:paraId="63349302" w14:textId="77777777" w:rsidTr="00541F8A">
        <w:tc>
          <w:tcPr>
            <w:tcW w:w="1461" w:type="dxa"/>
            <w:vAlign w:val="center"/>
          </w:tcPr>
          <w:p w14:paraId="40C0416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179" w:type="dxa"/>
          </w:tcPr>
          <w:p w14:paraId="2A99EA28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potrzebnej do realizacji zadań zleconych w ramach </w:t>
            </w:r>
            <w:r w:rsidRPr="00541F8A">
              <w:rPr>
                <w:rFonts w:ascii="Cambria" w:eastAsia="Aptos" w:hAnsi="Cambria"/>
                <w:lang w:val="pl-PL"/>
              </w:rPr>
              <w:t>Praktyki translatorskiej (II)</w:t>
            </w:r>
          </w:p>
        </w:tc>
        <w:tc>
          <w:tcPr>
            <w:tcW w:w="1540" w:type="dxa"/>
          </w:tcPr>
          <w:p w14:paraId="6DB8BCE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 K_K01</w:t>
            </w:r>
          </w:p>
        </w:tc>
      </w:tr>
      <w:tr w:rsidR="00541F8A" w:rsidRPr="00541F8A" w14:paraId="1BBD7CEE" w14:textId="77777777" w:rsidTr="00541F8A">
        <w:tc>
          <w:tcPr>
            <w:tcW w:w="1461" w:type="dxa"/>
            <w:vAlign w:val="center"/>
          </w:tcPr>
          <w:p w14:paraId="72F8958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179" w:type="dxa"/>
          </w:tcPr>
          <w:p w14:paraId="458C77A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podczas </w:t>
            </w:r>
            <w:r w:rsidRPr="00541F8A">
              <w:rPr>
                <w:rFonts w:ascii="Cambria" w:eastAsia="Aptos" w:hAnsi="Cambria"/>
                <w:lang w:val="pl-PL"/>
              </w:rPr>
              <w:t xml:space="preserve">Praktyki translatorskiej (II)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– w kontakcie bezpośrednim (z zakładowym opiekunem praktyk) lub pośrednim (tj. zapoznanie się ze stanowiskiem ekspertów wyrażonym w formie pisemnej lub przekazanym za pomocą technik informacyjno-komunikacyjnych)</w:t>
            </w:r>
          </w:p>
        </w:tc>
        <w:tc>
          <w:tcPr>
            <w:tcW w:w="1540" w:type="dxa"/>
          </w:tcPr>
          <w:p w14:paraId="38D6992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K_K03 </w:t>
            </w:r>
          </w:p>
        </w:tc>
      </w:tr>
      <w:tr w:rsidR="00541F8A" w:rsidRPr="00541F8A" w14:paraId="12012327" w14:textId="77777777" w:rsidTr="00541F8A">
        <w:tc>
          <w:tcPr>
            <w:tcW w:w="1461" w:type="dxa"/>
            <w:vAlign w:val="center"/>
          </w:tcPr>
          <w:p w14:paraId="4F6E663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K_03</w:t>
            </w:r>
          </w:p>
        </w:tc>
        <w:tc>
          <w:tcPr>
            <w:tcW w:w="6179" w:type="dxa"/>
          </w:tcPr>
          <w:p w14:paraId="59533453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udziału w tworzeniu przyjaznych form współpracy z podmiotami społecznymi, w tym specjalistami z różnych dziedzin pokrewnych, ekspertami, przedsiębiorcami i współpracownikami z zakładu pracy, w którym odbywa </w:t>
            </w:r>
            <w:r w:rsidRPr="00541F8A">
              <w:rPr>
                <w:rFonts w:ascii="Cambria" w:eastAsia="Aptos" w:hAnsi="Cambria"/>
                <w:lang w:val="pl-PL"/>
              </w:rPr>
              <w:t>Praktykę translatorską (II)</w:t>
            </w:r>
          </w:p>
        </w:tc>
        <w:tc>
          <w:tcPr>
            <w:tcW w:w="1540" w:type="dxa"/>
          </w:tcPr>
          <w:p w14:paraId="680B3BC7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K_K04 </w:t>
            </w:r>
          </w:p>
        </w:tc>
      </w:tr>
      <w:tr w:rsidR="00541F8A" w:rsidRPr="00541F8A" w14:paraId="2FA027F1" w14:textId="77777777" w:rsidTr="00541F8A">
        <w:tc>
          <w:tcPr>
            <w:tcW w:w="1461" w:type="dxa"/>
          </w:tcPr>
          <w:p w14:paraId="50AE4B2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K_04</w:t>
            </w:r>
          </w:p>
        </w:tc>
        <w:tc>
          <w:tcPr>
            <w:tcW w:w="6179" w:type="dxa"/>
          </w:tcPr>
          <w:p w14:paraId="498736DF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ról zawodowych z uwzględnieniem zmieniających się potrzeb społecznych, w tym rozwijania dorobku zawodu i podtrzymywania etosu zawodu tłumacza podczas realizacji </w:t>
            </w:r>
            <w:r w:rsidRPr="00541F8A">
              <w:rPr>
                <w:rFonts w:ascii="Cambria" w:eastAsia="Aptos" w:hAnsi="Cambria"/>
                <w:lang w:val="pl-PL"/>
              </w:rPr>
              <w:t>Praktyki translatorskiej (II)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 xml:space="preserve">– wykazania bezstronności w podejściu do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lastRenderedPageBreak/>
              <w:t>różnorodności językowej i kulturowej</w:t>
            </w:r>
          </w:p>
        </w:tc>
        <w:tc>
          <w:tcPr>
            <w:tcW w:w="1540" w:type="dxa"/>
          </w:tcPr>
          <w:p w14:paraId="6350D8F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lastRenderedPageBreak/>
              <w:t>K_K06</w:t>
            </w:r>
          </w:p>
        </w:tc>
      </w:tr>
      <w:tr w:rsidR="00541F8A" w:rsidRPr="00541F8A" w14:paraId="6B47913F" w14:textId="77777777" w:rsidTr="00541F8A">
        <w:tc>
          <w:tcPr>
            <w:tcW w:w="1461" w:type="dxa"/>
          </w:tcPr>
          <w:p w14:paraId="2E29027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lastRenderedPageBreak/>
              <w:t>K_05</w:t>
            </w:r>
          </w:p>
        </w:tc>
        <w:tc>
          <w:tcPr>
            <w:tcW w:w="6179" w:type="dxa"/>
          </w:tcPr>
          <w:p w14:paraId="76509F17" w14:textId="77777777" w:rsidR="00541F8A" w:rsidRPr="00541F8A" w:rsidRDefault="00541F8A" w:rsidP="00541F8A">
            <w:pPr>
              <w:spacing w:before="60" w:after="60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przestrzegania i rozwijania zasad etyki zawodowej oraz działania na rzecz  przestrzegania tych zasad podczas odbywania </w:t>
            </w:r>
            <w:r w:rsidRPr="00541F8A">
              <w:rPr>
                <w:rFonts w:ascii="Cambria" w:eastAsia="Aptos" w:hAnsi="Cambria"/>
                <w:lang w:val="pl-PL"/>
              </w:rPr>
              <w:t>Praktyki translatorskiej (II)</w:t>
            </w:r>
          </w:p>
        </w:tc>
        <w:tc>
          <w:tcPr>
            <w:tcW w:w="1540" w:type="dxa"/>
            <w:vAlign w:val="center"/>
          </w:tcPr>
          <w:p w14:paraId="0DF42BF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K_K07 </w:t>
            </w:r>
          </w:p>
        </w:tc>
      </w:tr>
      <w:tr w:rsidR="00541F8A" w:rsidRPr="00541F8A" w14:paraId="06C54F7C" w14:textId="77777777" w:rsidTr="00541F8A">
        <w:tc>
          <w:tcPr>
            <w:tcW w:w="9180" w:type="dxa"/>
            <w:gridSpan w:val="3"/>
          </w:tcPr>
          <w:p w14:paraId="339C1B05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3 – Praktyka translatorska (III)</w:t>
            </w:r>
          </w:p>
        </w:tc>
      </w:tr>
      <w:tr w:rsidR="00541F8A" w:rsidRPr="00541F8A" w14:paraId="0A7FABE0" w14:textId="77777777" w:rsidTr="00541F8A">
        <w:tc>
          <w:tcPr>
            <w:tcW w:w="1461" w:type="dxa"/>
            <w:vAlign w:val="center"/>
          </w:tcPr>
          <w:p w14:paraId="5A86F228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179" w:type="dxa"/>
          </w:tcPr>
          <w:p w14:paraId="0604C585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potrzebnej do realizacji zadań zleconych w ramach </w:t>
            </w:r>
            <w:r w:rsidRPr="00541F8A">
              <w:rPr>
                <w:rFonts w:ascii="Cambria" w:eastAsia="Aptos" w:hAnsi="Cambria"/>
                <w:lang w:val="pl-PL"/>
              </w:rPr>
              <w:t>Praktyki translatorskiej (III)</w:t>
            </w:r>
          </w:p>
        </w:tc>
        <w:tc>
          <w:tcPr>
            <w:tcW w:w="1540" w:type="dxa"/>
          </w:tcPr>
          <w:p w14:paraId="001A42C2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 K_K01</w:t>
            </w:r>
          </w:p>
        </w:tc>
      </w:tr>
      <w:tr w:rsidR="00541F8A" w:rsidRPr="00541F8A" w14:paraId="27FF43D5" w14:textId="77777777" w:rsidTr="00541F8A">
        <w:tc>
          <w:tcPr>
            <w:tcW w:w="1461" w:type="dxa"/>
            <w:vAlign w:val="center"/>
          </w:tcPr>
          <w:p w14:paraId="5EF167F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179" w:type="dxa"/>
          </w:tcPr>
          <w:p w14:paraId="6E2E9B21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podczas </w:t>
            </w:r>
            <w:r w:rsidRPr="00541F8A">
              <w:rPr>
                <w:rFonts w:ascii="Cambria" w:eastAsia="Aptos" w:hAnsi="Cambria"/>
                <w:lang w:val="pl-PL"/>
              </w:rPr>
              <w:t xml:space="preserve">Praktyki translatorskiej (III)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– w kontakcie bezpośrednim (z zakładowym opiekunem praktyk) lub pośrednim (tj. zapoznanie się ze stanowiskiem ekspertów wyrażonym w formie pisemnej lub przekazanym za pomocą technik informacyjno-komunikacyjnych)</w:t>
            </w:r>
          </w:p>
        </w:tc>
        <w:tc>
          <w:tcPr>
            <w:tcW w:w="1540" w:type="dxa"/>
          </w:tcPr>
          <w:p w14:paraId="0D02302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K_K03 </w:t>
            </w:r>
          </w:p>
        </w:tc>
      </w:tr>
      <w:tr w:rsidR="00541F8A" w:rsidRPr="00541F8A" w14:paraId="1DF2F79C" w14:textId="77777777" w:rsidTr="00541F8A">
        <w:tc>
          <w:tcPr>
            <w:tcW w:w="1461" w:type="dxa"/>
            <w:vAlign w:val="center"/>
          </w:tcPr>
          <w:p w14:paraId="06DA042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K_03</w:t>
            </w:r>
          </w:p>
        </w:tc>
        <w:tc>
          <w:tcPr>
            <w:tcW w:w="6179" w:type="dxa"/>
          </w:tcPr>
          <w:p w14:paraId="74DEAB87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udziału w tworzeniu przyjaznych form współpracy z podmiotami społecznymi, w tym specjalistami z różnych dziedzin pokrewnych, ekspertami, przedsiębiorcami i współpracownikami z zakładu pracy, w którym odbywa </w:t>
            </w:r>
            <w:r w:rsidRPr="00541F8A">
              <w:rPr>
                <w:rFonts w:ascii="Cambria" w:eastAsia="Aptos" w:hAnsi="Cambria"/>
                <w:lang w:val="pl-PL"/>
              </w:rPr>
              <w:t>Praktykę translatorską (III)</w:t>
            </w:r>
          </w:p>
        </w:tc>
        <w:tc>
          <w:tcPr>
            <w:tcW w:w="1540" w:type="dxa"/>
          </w:tcPr>
          <w:p w14:paraId="1D6745F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K_K04 </w:t>
            </w:r>
          </w:p>
        </w:tc>
      </w:tr>
      <w:tr w:rsidR="00541F8A" w:rsidRPr="00541F8A" w14:paraId="2DE1F1AF" w14:textId="77777777" w:rsidTr="00541F8A">
        <w:tc>
          <w:tcPr>
            <w:tcW w:w="1461" w:type="dxa"/>
          </w:tcPr>
          <w:p w14:paraId="0D11D2F9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K_04</w:t>
            </w:r>
          </w:p>
        </w:tc>
        <w:tc>
          <w:tcPr>
            <w:tcW w:w="6179" w:type="dxa"/>
          </w:tcPr>
          <w:p w14:paraId="7FD74FE1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ról zawodowych z uwzględnieniem zmieniających się potrzeb społecznych, w tym rozwijania dorobku zawodu i podtrzymywania etosu zawodu tłumacza podczas realizacji </w:t>
            </w:r>
            <w:r w:rsidRPr="00541F8A">
              <w:rPr>
                <w:rFonts w:ascii="Cambria" w:eastAsia="Aptos" w:hAnsi="Cambria"/>
                <w:lang w:val="pl-PL"/>
              </w:rPr>
              <w:t>Praktyki translatorskiej (III)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– wykazania bezstronności w podejściu do różnorodności językowej i kulturowej</w:t>
            </w:r>
          </w:p>
        </w:tc>
        <w:tc>
          <w:tcPr>
            <w:tcW w:w="1540" w:type="dxa"/>
          </w:tcPr>
          <w:p w14:paraId="0220582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  <w:tr w:rsidR="00541F8A" w:rsidRPr="00541F8A" w14:paraId="46E35509" w14:textId="77777777" w:rsidTr="00541F8A">
        <w:tc>
          <w:tcPr>
            <w:tcW w:w="1461" w:type="dxa"/>
          </w:tcPr>
          <w:p w14:paraId="50019E8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K_05</w:t>
            </w:r>
          </w:p>
        </w:tc>
        <w:tc>
          <w:tcPr>
            <w:tcW w:w="6179" w:type="dxa"/>
          </w:tcPr>
          <w:p w14:paraId="692C0E6A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przestrzegania i rozwijania zasad etyki zawodowej oraz działania na rzecz  przestrzegania tych zasad podczas odbywania </w:t>
            </w:r>
            <w:r w:rsidRPr="00541F8A">
              <w:rPr>
                <w:rFonts w:ascii="Cambria" w:eastAsia="Aptos" w:hAnsi="Cambria"/>
                <w:lang w:val="pl-PL"/>
              </w:rPr>
              <w:t>Praktyki translatorskiej (III)</w:t>
            </w:r>
          </w:p>
        </w:tc>
        <w:tc>
          <w:tcPr>
            <w:tcW w:w="1540" w:type="dxa"/>
            <w:vAlign w:val="center"/>
          </w:tcPr>
          <w:p w14:paraId="5A31E321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K_K07 </w:t>
            </w:r>
          </w:p>
        </w:tc>
      </w:tr>
      <w:tr w:rsidR="00541F8A" w:rsidRPr="00541F8A" w14:paraId="739D0CC1" w14:textId="77777777" w:rsidTr="00541F8A">
        <w:tc>
          <w:tcPr>
            <w:tcW w:w="9180" w:type="dxa"/>
            <w:gridSpan w:val="3"/>
          </w:tcPr>
          <w:p w14:paraId="1A42114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4 – Praktyka translatorska (IV)</w:t>
            </w:r>
          </w:p>
        </w:tc>
      </w:tr>
      <w:tr w:rsidR="00541F8A" w:rsidRPr="00541F8A" w14:paraId="29707E3F" w14:textId="77777777" w:rsidTr="00541F8A">
        <w:tc>
          <w:tcPr>
            <w:tcW w:w="1461" w:type="dxa"/>
            <w:vAlign w:val="center"/>
          </w:tcPr>
          <w:p w14:paraId="6AFF4B03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6179" w:type="dxa"/>
          </w:tcPr>
          <w:p w14:paraId="5EED9884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krytycznej oceny posiadanej wiedzy potrzebnej do realizacji zadań zleconych w ramach </w:t>
            </w:r>
            <w:r w:rsidRPr="00541F8A">
              <w:rPr>
                <w:rFonts w:ascii="Cambria" w:eastAsia="Aptos" w:hAnsi="Cambria"/>
                <w:lang w:val="pl-PL"/>
              </w:rPr>
              <w:t>Praktyki translatorskiej (IV)</w:t>
            </w:r>
          </w:p>
        </w:tc>
        <w:tc>
          <w:tcPr>
            <w:tcW w:w="1540" w:type="dxa"/>
          </w:tcPr>
          <w:p w14:paraId="5C00E57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 xml:space="preserve"> K_K01</w:t>
            </w:r>
          </w:p>
        </w:tc>
      </w:tr>
      <w:tr w:rsidR="00541F8A" w:rsidRPr="00541F8A" w14:paraId="5B616F57" w14:textId="77777777" w:rsidTr="00541F8A">
        <w:tc>
          <w:tcPr>
            <w:tcW w:w="1461" w:type="dxa"/>
            <w:vAlign w:val="center"/>
          </w:tcPr>
          <w:p w14:paraId="5BA7F334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6179" w:type="dxa"/>
          </w:tcPr>
          <w:p w14:paraId="5529F432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zasięgania opinii ekspertów w przypadku trudności z samodzielnym rozwiązaniem problemu podczas </w:t>
            </w:r>
            <w:r w:rsidRPr="00541F8A">
              <w:rPr>
                <w:rFonts w:ascii="Cambria" w:eastAsia="Aptos" w:hAnsi="Cambria"/>
                <w:lang w:val="pl-PL"/>
              </w:rPr>
              <w:t xml:space="preserve">Praktyki translatorskiej (IV) 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– w kontakcie bezpośrednim (z zakładowym opiekunem praktyk) lub pośrednim (tj. zapoznanie się ze stanowiskiem ekspertów wyrażonym w formie pisemnej lub przekazanym za pomocą technik informacyjno-komunikacyjnych)</w:t>
            </w:r>
          </w:p>
        </w:tc>
        <w:tc>
          <w:tcPr>
            <w:tcW w:w="1540" w:type="dxa"/>
          </w:tcPr>
          <w:p w14:paraId="458A07F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K_K03 </w:t>
            </w:r>
          </w:p>
        </w:tc>
      </w:tr>
      <w:tr w:rsidR="00541F8A" w:rsidRPr="00541F8A" w14:paraId="5CC2CEF6" w14:textId="77777777" w:rsidTr="00541F8A">
        <w:tc>
          <w:tcPr>
            <w:tcW w:w="1461" w:type="dxa"/>
            <w:vAlign w:val="center"/>
          </w:tcPr>
          <w:p w14:paraId="43F9552A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K_03</w:t>
            </w:r>
          </w:p>
        </w:tc>
        <w:tc>
          <w:tcPr>
            <w:tcW w:w="6179" w:type="dxa"/>
          </w:tcPr>
          <w:p w14:paraId="4F451010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udziału w tworzeniu przyjaznych form współpracy z podmiotami społecznymi, w tym specjalistami z różnych dziedzin pokrewnych, ekspertami, przedsiębiorcami i współpracownikami z zakładu pracy, w którym odbywa </w:t>
            </w:r>
            <w:r w:rsidRPr="00541F8A">
              <w:rPr>
                <w:rFonts w:ascii="Cambria" w:eastAsia="Aptos" w:hAnsi="Cambria"/>
                <w:lang w:val="pl-PL"/>
              </w:rPr>
              <w:t>Praktykę translatorską (IV)</w:t>
            </w:r>
          </w:p>
        </w:tc>
        <w:tc>
          <w:tcPr>
            <w:tcW w:w="1540" w:type="dxa"/>
          </w:tcPr>
          <w:p w14:paraId="27860D8E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K_K04 </w:t>
            </w:r>
          </w:p>
        </w:tc>
      </w:tr>
      <w:tr w:rsidR="00541F8A" w:rsidRPr="00541F8A" w14:paraId="0749C53C" w14:textId="77777777" w:rsidTr="00541F8A">
        <w:tc>
          <w:tcPr>
            <w:tcW w:w="1461" w:type="dxa"/>
          </w:tcPr>
          <w:p w14:paraId="388A8D0F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K_04</w:t>
            </w:r>
          </w:p>
        </w:tc>
        <w:tc>
          <w:tcPr>
            <w:tcW w:w="6179" w:type="dxa"/>
          </w:tcPr>
          <w:p w14:paraId="36523C2F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odpowiedzialnego pełnienia ról zawodowych z uwzględnieniem zmieniających się potrzeb społecznych, w tym rozwijania dorobku zawodu i podtrzymywania etosu zawodu tłumacza podczas realizacji </w:t>
            </w:r>
            <w:r w:rsidRPr="00541F8A">
              <w:rPr>
                <w:rFonts w:ascii="Cambria" w:eastAsia="Aptos" w:hAnsi="Cambria"/>
                <w:lang w:val="pl-PL"/>
              </w:rPr>
              <w:t>Praktyki translatorskiej (IV)</w:t>
            </w:r>
            <w:r w:rsidRPr="00541F8A">
              <w:rPr>
                <w:rFonts w:ascii="Cambria" w:eastAsia="Times New Roman" w:hAnsi="Cambria"/>
                <w:lang w:val="pl-PL" w:eastAsia="de-DE"/>
              </w:rPr>
              <w:t>– wykazania bezstronności w podejściu do różnorodności językowej i kulturowej</w:t>
            </w:r>
          </w:p>
        </w:tc>
        <w:tc>
          <w:tcPr>
            <w:tcW w:w="1540" w:type="dxa"/>
          </w:tcPr>
          <w:p w14:paraId="0BDBB8B6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K_K06</w:t>
            </w:r>
          </w:p>
        </w:tc>
      </w:tr>
      <w:tr w:rsidR="00541F8A" w:rsidRPr="00541F8A" w14:paraId="4041C3E8" w14:textId="77777777" w:rsidTr="00541F8A">
        <w:tc>
          <w:tcPr>
            <w:tcW w:w="1461" w:type="dxa"/>
          </w:tcPr>
          <w:p w14:paraId="34203B3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Cambria" w:hAnsi="Cambria" w:cs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K_05</w:t>
            </w:r>
          </w:p>
        </w:tc>
        <w:tc>
          <w:tcPr>
            <w:tcW w:w="6179" w:type="dxa"/>
          </w:tcPr>
          <w:p w14:paraId="538D1542" w14:textId="77777777" w:rsidR="00541F8A" w:rsidRPr="00541F8A" w:rsidRDefault="00541F8A" w:rsidP="00541F8A">
            <w:pPr>
              <w:spacing w:before="60" w:after="60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 xml:space="preserve">przestrzegania i rozwijania zasad etyki zawodowej oraz działania na rzecz  przestrzegania tych zasad podczas odbywania </w:t>
            </w:r>
            <w:r w:rsidRPr="00541F8A">
              <w:rPr>
                <w:rFonts w:ascii="Cambria" w:eastAsia="Aptos" w:hAnsi="Cambria"/>
                <w:lang w:val="pl-PL"/>
              </w:rPr>
              <w:t>Praktyki translatorskiej (IV)</w:t>
            </w:r>
          </w:p>
        </w:tc>
        <w:tc>
          <w:tcPr>
            <w:tcW w:w="1540" w:type="dxa"/>
            <w:vAlign w:val="center"/>
          </w:tcPr>
          <w:p w14:paraId="6675621C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Times New Roman" w:hAnsi="Cambria"/>
                <w:lang w:val="pl-PL" w:eastAsia="de-DE"/>
              </w:rPr>
            </w:pPr>
            <w:r w:rsidRPr="00541F8A">
              <w:rPr>
                <w:rFonts w:ascii="Cambria" w:eastAsia="Times New Roman" w:hAnsi="Cambria"/>
                <w:lang w:val="pl-PL" w:eastAsia="de-DE"/>
              </w:rPr>
              <w:t>K_K07 </w:t>
            </w:r>
          </w:p>
        </w:tc>
      </w:tr>
    </w:tbl>
    <w:p w14:paraId="36057F29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 xml:space="preserve">6. Treści programowe  oraz liczba godzin na poszczególnych formach zajęć </w:t>
      </w:r>
      <w:r w:rsidRPr="00541F8A">
        <w:rPr>
          <w:rFonts w:ascii="Cambria" w:eastAsia="Aptos" w:hAnsi="Cambria"/>
          <w:lang w:val="pl-PL"/>
        </w:rPr>
        <w:t>(zgodnie z programem studiów):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"/>
        <w:gridCol w:w="5654"/>
        <w:gridCol w:w="1303"/>
        <w:gridCol w:w="1501"/>
      </w:tblGrid>
      <w:tr w:rsidR="00541F8A" w:rsidRPr="00541F8A" w14:paraId="0079219B" w14:textId="77777777" w:rsidTr="00541F8A">
        <w:trPr>
          <w:trHeight w:val="340"/>
          <w:jc w:val="center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EC269B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pl-PL"/>
              </w:rPr>
              <w:lastRenderedPageBreak/>
              <w:t>Lp.</w:t>
            </w:r>
          </w:p>
        </w:tc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91D28F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 w:eastAsia="pl-PL"/>
              </w:rPr>
              <w:t>Treści praktyki</w:t>
            </w:r>
          </w:p>
        </w:tc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47B86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/>
                <w:bCs/>
                <w:sz w:val="16"/>
                <w:szCs w:val="16"/>
                <w:lang w:val="pl-PL" w:eastAsia="pl-PL"/>
              </w:rPr>
              <w:t>Liczba godzin na studiach</w:t>
            </w:r>
          </w:p>
        </w:tc>
      </w:tr>
      <w:tr w:rsidR="00541F8A" w:rsidRPr="00541F8A" w14:paraId="50D6C39A" w14:textId="77777777" w:rsidTr="00541F8A">
        <w:trPr>
          <w:trHeight w:val="196"/>
          <w:jc w:val="center"/>
        </w:trPr>
        <w:tc>
          <w:tcPr>
            <w:tcW w:w="6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AEBE9" w14:textId="77777777" w:rsidR="00541F8A" w:rsidRPr="00541F8A" w:rsidRDefault="00541F8A" w:rsidP="00541F8A">
            <w:pPr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</w:p>
        </w:tc>
        <w:tc>
          <w:tcPr>
            <w:tcW w:w="5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910C1" w14:textId="77777777" w:rsidR="00541F8A" w:rsidRPr="00541F8A" w:rsidRDefault="00541F8A" w:rsidP="00541F8A">
            <w:pPr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D4898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/>
                <w:bCs/>
                <w:sz w:val="16"/>
                <w:szCs w:val="16"/>
                <w:lang w:val="pl-PL" w:eastAsia="pl-PL"/>
              </w:rPr>
              <w:t>stacjonarnych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C58C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Times New Roman" w:hAnsi="Cambria"/>
                <w:sz w:val="24"/>
                <w:szCs w:val="24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/>
                <w:bCs/>
                <w:sz w:val="16"/>
                <w:szCs w:val="16"/>
                <w:lang w:val="pl-PL" w:eastAsia="pl-PL"/>
              </w:rPr>
              <w:t>niestacjonarnych</w:t>
            </w:r>
          </w:p>
        </w:tc>
      </w:tr>
      <w:tr w:rsidR="00541F8A" w:rsidRPr="00541F8A" w14:paraId="506C3FA6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C7B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2 – Praktyka translatorska (II)</w:t>
            </w:r>
          </w:p>
        </w:tc>
      </w:tr>
      <w:tr w:rsidR="00541F8A" w:rsidRPr="00541F8A" w14:paraId="60E9D5E6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956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5370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zapoznanie się z zasadami obowiązującymi w zakładzie pracy, w tym bhp, ppoż, oraz ze strukturą zakładu pracy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A53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F07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652AC2C6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B0E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C2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20F4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zapoznanie się z warunkami pracy, zakresem obowiązków oraz wymogów stawianych przed studentem w zakładzie pracy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E95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5B8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748F6E8E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0E6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C3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8106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przygotowanie dokumentów źródłowych do tłumaczenia i opracowywanie glosariuszy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783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39F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05A0D3F7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410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C4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DAA6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przekład pisemny tekstów użytkowych i łatwiejszych tekstów specjalistycznych z wykorzystaniem ogólnodostępnego oprogramowania do tworzenia i edycji tekstu, a także oprogramowania wspomagającego proces przekładu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BB8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70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8D0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70</w:t>
            </w:r>
          </w:p>
        </w:tc>
      </w:tr>
      <w:tr w:rsidR="00541F8A" w:rsidRPr="00541F8A" w14:paraId="72F896FE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4C9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C5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6751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udział w wydarzeniach, podczas których komunikacja odbywa się w języku niemieckim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712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DB2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5C23E958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80D7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C6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879B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obserwacja kontaktów i wymiany korespondencji z klientami anglojęzycznymi, czynny udział za zgodą mentora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146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B8F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4B04DDAB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BA5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C7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B8F5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pogłębianie wiedzy z zakresu technologii tłumaczeniowych (w tym programów komputerowych i aplikacji) oraz  wiedzy dotyczącej różnych zagadnień związanych z przekładem (w tym udział w konferencjach online)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539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40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CD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40</w:t>
            </w:r>
          </w:p>
        </w:tc>
      </w:tr>
      <w:tr w:rsidR="00541F8A" w:rsidRPr="00541F8A" w14:paraId="19B81EC7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CDFA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C8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B60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wykonywanie innych zadań zleconych przez mentora, w których zachodzi potrzeba posługiwania się językiem niemieckim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0BF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483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766000AD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85F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C9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8F9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eastAsia="Times New Roman"/>
                <w:lang w:val="pl-PL" w:eastAsia="pl-PL"/>
              </w:rPr>
              <w:t>k</w:t>
            </w:r>
            <w:r w:rsidRPr="00541F8A">
              <w:rPr>
                <w:rFonts w:ascii="Cambria" w:eastAsia="Times New Roman" w:hAnsi="Cambria"/>
                <w:lang w:val="pl-PL" w:eastAsia="pl-PL"/>
              </w:rPr>
              <w:t xml:space="preserve">onsultacje z mentorem (np. w celu omówienia wykonanych tłumaczeń)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614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E56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20</w:t>
            </w:r>
          </w:p>
        </w:tc>
      </w:tr>
      <w:tr w:rsidR="00541F8A" w:rsidRPr="00541F8A" w14:paraId="49057A43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DFA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C10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548C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opracowanie dokumentacji praktyk i przygotowanie do zaliczenia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3AA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F08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20</w:t>
            </w:r>
          </w:p>
        </w:tc>
      </w:tr>
      <w:tr w:rsidR="00541F8A" w:rsidRPr="00541F8A" w14:paraId="626BA6B4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2DC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62DE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Times New Roman" w:hAnsi="Cambria"/>
                <w:b/>
                <w:bCs/>
                <w:lang w:val="pl-PL"/>
              </w:rPr>
            </w:pPr>
            <w:r w:rsidRPr="00541F8A">
              <w:rPr>
                <w:rFonts w:ascii="Cambria" w:eastAsia="Times New Roman" w:hAnsi="Cambria"/>
                <w:b/>
                <w:bCs/>
                <w:lang w:val="pl-PL"/>
              </w:rPr>
              <w:t>Ł</w:t>
            </w:r>
            <w:r w:rsidRPr="00541F8A">
              <w:rPr>
                <w:rFonts w:ascii="Cambria" w:eastAsia="Times New Roman" w:hAnsi="Cambria"/>
                <w:b/>
                <w:bCs/>
              </w:rPr>
              <w:t>ą</w:t>
            </w:r>
            <w:r w:rsidRPr="00541F8A">
              <w:rPr>
                <w:rFonts w:ascii="Cambria" w:eastAsia="Times New Roman" w:hAnsi="Cambria"/>
                <w:b/>
                <w:bCs/>
                <w:lang w:val="pl-PL"/>
              </w:rPr>
              <w:t>c</w:t>
            </w:r>
            <w:r w:rsidRPr="00541F8A">
              <w:rPr>
                <w:rFonts w:ascii="Cambria" w:eastAsia="Times New Roman" w:hAnsi="Cambria"/>
                <w:b/>
                <w:bCs/>
              </w:rPr>
              <w:t>znie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B96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210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E38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210</w:t>
            </w:r>
          </w:p>
        </w:tc>
      </w:tr>
      <w:tr w:rsidR="00541F8A" w:rsidRPr="00541F8A" w14:paraId="00A1502E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407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2 – Praktyka translatorska (III)</w:t>
            </w:r>
          </w:p>
        </w:tc>
      </w:tr>
      <w:tr w:rsidR="00541F8A" w:rsidRPr="00541F8A" w14:paraId="1FEE80B1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AF9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9E4F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tworzenie i przekład pisemny przekład pisemny tekstów użytkowych oraz tekstów specjalistycznych z wykorzystaniem ogólnodostępnego oprogramowania do tworzenia i edycji tekstu, a także oprogramowania wspomagającego proces przekładu, tłumaczenie ustne konsekutywne i a vista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093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50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D4D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50</w:t>
            </w:r>
          </w:p>
        </w:tc>
      </w:tr>
      <w:tr w:rsidR="00541F8A" w:rsidRPr="00541F8A" w14:paraId="0294606B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B835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C2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7BAE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przygotowanie dokumentów źródłowych do tłumaczenia i opracowywanie glosariuszy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A56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C03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241C694C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993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C3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1970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udział w wydarzeniach, podczas których komunikacja odbywa się w języku niemieckim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BB5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212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1FABA3A1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439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C4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683C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obserwacja kontaktów i wymiany korespondencji z klientami anglojęzycznymi, czynny udział za zgodą mentora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916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A7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0D723B64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2B4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C5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5FAA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pogłębianie wiedzy z zakresu technologii tłumaczeniowych (w tym programów komputerowych i aplikacji) oraz  wiedzy dotyczącej różnych zagadnień związanych z przekładem (w tym udział w konferencjach online)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CAB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40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71D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40</w:t>
            </w:r>
          </w:p>
        </w:tc>
      </w:tr>
      <w:tr w:rsidR="00541F8A" w:rsidRPr="00541F8A" w14:paraId="7100780D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245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C6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4CEF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wykonywanie innych zadań zleconych przez mentora, w których zachodzi potrzeba posługiwania się językiem niemieckim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6E8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F4B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20</w:t>
            </w:r>
          </w:p>
        </w:tc>
      </w:tr>
      <w:tr w:rsidR="00541F8A" w:rsidRPr="00541F8A" w14:paraId="7724DACC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82AF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C7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612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eastAsia="Times New Roman"/>
                <w:lang w:val="pl-PL" w:eastAsia="pl-PL"/>
              </w:rPr>
              <w:t>k</w:t>
            </w:r>
            <w:r w:rsidRPr="00541F8A">
              <w:rPr>
                <w:rFonts w:ascii="Cambria" w:eastAsia="Times New Roman" w:hAnsi="Cambria"/>
                <w:lang w:val="pl-PL" w:eastAsia="pl-PL"/>
              </w:rPr>
              <w:t xml:space="preserve">onsultacje z mentorem (np. w celu omówienia wykonanych tłumaczeń)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F9D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0DD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20</w:t>
            </w:r>
          </w:p>
        </w:tc>
      </w:tr>
      <w:tr w:rsidR="00541F8A" w:rsidRPr="00541F8A" w14:paraId="69E73C1A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B61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C8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DB61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 xml:space="preserve">opracowanie dokumentacji praktyk i przygotowanie do </w:t>
            </w: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lastRenderedPageBreak/>
              <w:t>zaliczenia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085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lastRenderedPageBreak/>
              <w:t>20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748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20</w:t>
            </w:r>
          </w:p>
        </w:tc>
      </w:tr>
      <w:tr w:rsidR="00541F8A" w:rsidRPr="00541F8A" w14:paraId="6AFAD335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A23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D99F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Times New Roman" w:hAnsi="Cambria"/>
                <w:b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/>
                <w:lang w:val="pl-PL" w:eastAsia="pl-PL"/>
              </w:rPr>
              <w:t>Łącznie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60B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180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DA1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180</w:t>
            </w:r>
          </w:p>
        </w:tc>
      </w:tr>
      <w:tr w:rsidR="00541F8A" w:rsidRPr="00541F8A" w14:paraId="231A8196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7D0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Semestr 4 – Praktyka translatorska (IV)</w:t>
            </w:r>
          </w:p>
        </w:tc>
      </w:tr>
      <w:tr w:rsidR="00541F8A" w:rsidRPr="00541F8A" w14:paraId="0142860D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1DA0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C1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5D91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tworzenie i przekład pisemny przekład pisemny tekstów użytkowych oraz tekstów specjalistycznych z wykorzystaniem ogólnodostępnego oprogramowania do tworzenia i edycji tekstu, a także oprogramowania wspomagającego proces przekładu, tłumaczenie ustne konsekutywne i a vista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405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30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34F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30</w:t>
            </w:r>
          </w:p>
        </w:tc>
      </w:tr>
      <w:tr w:rsidR="00541F8A" w:rsidRPr="00541F8A" w14:paraId="5AB68575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504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C2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80ED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 xml:space="preserve">przygotowanie dokumentów źródłowych do tłumaczenia, </w:t>
            </w: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tworzenie glosariuszy</w:t>
            </w:r>
            <w:r w:rsidRPr="00541F8A">
              <w:rPr>
                <w:rFonts w:ascii="Cambria" w:eastAsia="Times New Roman" w:hAnsi="Cambria"/>
                <w:lang w:val="pl-PL" w:eastAsia="pl-PL"/>
              </w:rPr>
              <w:t xml:space="preserve"> oraz korekta językowa tekstów w języku niemieckim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D92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1A2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6574BCD3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C40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C3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0BCD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udział w wydarzeniach, podczas których komunikacja odbywa się w języku niemieckim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929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598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5</w:t>
            </w:r>
          </w:p>
        </w:tc>
      </w:tr>
      <w:tr w:rsidR="00541F8A" w:rsidRPr="00541F8A" w14:paraId="33B344AA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E59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C4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6E49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obserwacja kontaktów i wymiany korespondencji z klientami anglojęzycznymi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AD7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5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FBA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5</w:t>
            </w:r>
          </w:p>
        </w:tc>
      </w:tr>
      <w:tr w:rsidR="00541F8A" w:rsidRPr="00541F8A" w14:paraId="57648A5F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EA4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C5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5CD2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pogłębianie wiedzy z zakresu technologii tłumaczeniowych (w tym programów komputerowych i aplikacji) oraz  wiedzy dotyczącej różnych zagadnień związanych z przekładem (w tym udział w konferencjach online)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DD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4A2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6204C73B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392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C6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44F2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Cs/>
                <w:lang w:val="pl-PL" w:eastAsia="pl-PL"/>
              </w:rPr>
              <w:t>wykonywanie innych zadań zleconych przez mentora, w których zachodzi potrzeba posługiwania się językiem niemieckim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CA5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179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04A811DB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184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C7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EABC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>konsultacje z mentorem (np. w celu omówienia wykonanych tłumaczeń)</w:t>
            </w:r>
            <w:r w:rsidRPr="00541F8A">
              <w:rPr>
                <w:rFonts w:eastAsia="Times New Roman"/>
                <w:lang w:val="pl-PL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600F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04C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3970CCA9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8D2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C8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44DA" w14:textId="77777777" w:rsidR="00541F8A" w:rsidRPr="00541F8A" w:rsidRDefault="00541F8A" w:rsidP="00541F8A">
            <w:pPr>
              <w:spacing w:before="20" w:after="20"/>
              <w:rPr>
                <w:rFonts w:ascii="Cambria" w:eastAsia="Times New Roman" w:hAnsi="Cambria"/>
                <w:b/>
                <w:bCs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/>
              </w:rPr>
              <w:t>opracowanie dokumentacji praktyk i przygotowanie do zaliczenia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1A6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34D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10</w:t>
            </w:r>
          </w:p>
        </w:tc>
      </w:tr>
      <w:tr w:rsidR="00541F8A" w:rsidRPr="00541F8A" w14:paraId="47EF5C98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3DD8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6821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Times New Roman" w:hAnsi="Cambria"/>
                <w:b/>
                <w:lang w:val="pl-PL" w:eastAsia="pl-PL"/>
              </w:rPr>
            </w:pPr>
            <w:r w:rsidRPr="00541F8A">
              <w:rPr>
                <w:rFonts w:ascii="Cambria" w:eastAsia="Times New Roman" w:hAnsi="Cambria"/>
                <w:b/>
                <w:lang w:val="pl-PL" w:eastAsia="pl-PL"/>
              </w:rPr>
              <w:t>Łącznie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799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90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EAF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90</w:t>
            </w:r>
          </w:p>
        </w:tc>
      </w:tr>
      <w:tr w:rsidR="00541F8A" w:rsidRPr="00541F8A" w14:paraId="4B984EB6" w14:textId="77777777" w:rsidTr="00541F8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17C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Cs/>
                <w:lang w:val="pl-PL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D7A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Razem liczba godzin praktyk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070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480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1E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480</w:t>
            </w:r>
          </w:p>
        </w:tc>
      </w:tr>
    </w:tbl>
    <w:p w14:paraId="2D106F84" w14:textId="77777777" w:rsidR="00541F8A" w:rsidRPr="00541F8A" w:rsidRDefault="00541F8A" w:rsidP="00541F8A">
      <w:pPr>
        <w:spacing w:before="60" w:after="60"/>
        <w:rPr>
          <w:rFonts w:ascii="Cambria" w:eastAsia="Aptos" w:hAnsi="Cambria"/>
          <w:b/>
          <w:sz w:val="8"/>
          <w:szCs w:val="8"/>
          <w:lang w:val="pl-PL"/>
        </w:rPr>
      </w:pPr>
    </w:p>
    <w:p w14:paraId="6A92D4CC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7. Metody oraz środki dydaktyczne wykorzystywane w ramach poszczególnych form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4963"/>
        <w:gridCol w:w="2693"/>
      </w:tblGrid>
      <w:tr w:rsidR="00541F8A" w:rsidRPr="00541F8A" w14:paraId="3B649ADE" w14:textId="77777777" w:rsidTr="00541F8A">
        <w:tc>
          <w:tcPr>
            <w:tcW w:w="1666" w:type="dxa"/>
          </w:tcPr>
          <w:p w14:paraId="1DFA78A4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4963" w:type="dxa"/>
          </w:tcPr>
          <w:p w14:paraId="2CF2FFF3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Metody dydaktyczne (wybór z listy)</w:t>
            </w:r>
          </w:p>
        </w:tc>
        <w:tc>
          <w:tcPr>
            <w:tcW w:w="2693" w:type="dxa"/>
          </w:tcPr>
          <w:p w14:paraId="0151D4FD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Ś</w:t>
            </w:r>
            <w:r w:rsidRPr="00541F8A">
              <w:rPr>
                <w:rFonts w:ascii="Cambria" w:eastAsia="Aptos" w:hAnsi="Cambria"/>
                <w:b/>
                <w:lang w:val="pl-PL"/>
              </w:rPr>
              <w:t>rodki dydaktyczne</w:t>
            </w:r>
          </w:p>
        </w:tc>
      </w:tr>
      <w:tr w:rsidR="00541F8A" w:rsidRPr="00541F8A" w14:paraId="67B6FDB0" w14:textId="77777777" w:rsidTr="00541F8A">
        <w:tc>
          <w:tcPr>
            <w:tcW w:w="1666" w:type="dxa"/>
          </w:tcPr>
          <w:p w14:paraId="1D960FE4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praktyka</w:t>
            </w:r>
          </w:p>
        </w:tc>
        <w:tc>
          <w:tcPr>
            <w:tcW w:w="4963" w:type="dxa"/>
          </w:tcPr>
          <w:p w14:paraId="20EC6995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bCs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Nie dotyczy</w:t>
            </w:r>
          </w:p>
        </w:tc>
        <w:tc>
          <w:tcPr>
            <w:tcW w:w="2693" w:type="dxa"/>
          </w:tcPr>
          <w:p w14:paraId="289B451C" w14:textId="77777777" w:rsidR="00541F8A" w:rsidRPr="00541F8A" w:rsidRDefault="00541F8A" w:rsidP="00541F8A">
            <w:pPr>
              <w:spacing w:before="60" w:after="60"/>
              <w:jc w:val="both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lang w:val="pl-PL"/>
              </w:rPr>
              <w:t>Nie dotyczy</w:t>
            </w:r>
          </w:p>
        </w:tc>
      </w:tr>
    </w:tbl>
    <w:p w14:paraId="722F43D1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 Sposoby (metody) weryfikacji i oceny efektów uczenia się osiągniętych przez studenta</w:t>
      </w:r>
    </w:p>
    <w:p w14:paraId="1A49A4EF" w14:textId="77777777" w:rsidR="00541F8A" w:rsidRPr="00541F8A" w:rsidRDefault="00541F8A" w:rsidP="00541F8A">
      <w:pPr>
        <w:spacing w:before="120" w:after="120"/>
        <w:rPr>
          <w:rFonts w:ascii="Cambria" w:eastAsia="Aptos" w:hAnsi="Cambria"/>
          <w:b/>
          <w:bCs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8.1. Sposoby (metody) oceniania osiągnięcia efektów uczenia się na poszczególnych formach zajęć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3894"/>
        <w:gridCol w:w="3969"/>
      </w:tblGrid>
      <w:tr w:rsidR="00541F8A" w:rsidRPr="00541F8A" w14:paraId="5171F92A" w14:textId="77777777" w:rsidTr="00541F8A">
        <w:tc>
          <w:tcPr>
            <w:tcW w:w="1459" w:type="dxa"/>
            <w:vAlign w:val="center"/>
          </w:tcPr>
          <w:p w14:paraId="16492FFB" w14:textId="77777777" w:rsidR="00541F8A" w:rsidRPr="00541F8A" w:rsidRDefault="00541F8A" w:rsidP="00541F8A">
            <w:pPr>
              <w:spacing w:before="60" w:after="60"/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zajęć</w:t>
            </w:r>
          </w:p>
        </w:tc>
        <w:tc>
          <w:tcPr>
            <w:tcW w:w="3894" w:type="dxa"/>
            <w:vAlign w:val="center"/>
          </w:tcPr>
          <w:p w14:paraId="10C26AC8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formująca (F) </w:t>
            </w:r>
          </w:p>
          <w:p w14:paraId="0D872FC9" w14:textId="77777777" w:rsidR="00541F8A" w:rsidRPr="00541F8A" w:rsidRDefault="00541F8A" w:rsidP="00541F8A">
            <w:pPr>
              <w:jc w:val="center"/>
              <w:rPr>
                <w:rFonts w:ascii="Cambria" w:eastAsia="Aptos" w:hAnsi="Cambria"/>
                <w:b/>
                <w:bCs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wskazuje studentowi na potrzebę uzupełniania wiedzy lub stosowania określonych metod i narzędzi, stymulujące do doskonalenia efektów pracy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  <w:tc>
          <w:tcPr>
            <w:tcW w:w="3969" w:type="dxa"/>
            <w:vAlign w:val="center"/>
          </w:tcPr>
          <w:p w14:paraId="1640DD2E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Ocena podsumowująca (P) – </w:t>
            </w:r>
            <w:r w:rsidRPr="00541F8A">
              <w:rPr>
                <w:rFonts w:ascii="Cambria" w:eastAsia="Aptos" w:hAnsi="Cambria"/>
                <w:sz w:val="16"/>
                <w:szCs w:val="16"/>
                <w:lang w:val="pl-PL"/>
              </w:rPr>
              <w:t xml:space="preserve">podsumowuje osiągnięte efekty uczenia się </w:t>
            </w:r>
            <w:r w:rsidRPr="00541F8A">
              <w:rPr>
                <w:rFonts w:ascii="Cambria" w:eastAsia="Aptos" w:hAnsi="Cambria"/>
                <w:b/>
                <w:sz w:val="16"/>
                <w:szCs w:val="16"/>
                <w:lang w:val="pl-PL"/>
              </w:rPr>
              <w:t>(wybór z listy)</w:t>
            </w:r>
          </w:p>
        </w:tc>
      </w:tr>
      <w:tr w:rsidR="00541F8A" w:rsidRPr="00541F8A" w14:paraId="76F4ACF6" w14:textId="77777777" w:rsidTr="00541F8A">
        <w:tc>
          <w:tcPr>
            <w:tcW w:w="1459" w:type="dxa"/>
          </w:tcPr>
          <w:p w14:paraId="1C7096B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Cs/>
                <w:lang w:val="pl-PL"/>
              </w:rPr>
              <w:t>praktyka</w:t>
            </w:r>
          </w:p>
        </w:tc>
        <w:tc>
          <w:tcPr>
            <w:tcW w:w="3894" w:type="dxa"/>
          </w:tcPr>
          <w:p w14:paraId="2653289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 xml:space="preserve">F6 – </w:t>
            </w:r>
            <w:r w:rsidRPr="00541F8A">
              <w:rPr>
                <w:rFonts w:ascii="Cambria" w:eastAsia="Cambria" w:hAnsi="Cambria" w:cs="Cambria"/>
                <w:lang w:val="pl-PL"/>
              </w:rPr>
              <w:t>zaliczenie praktyki (omówienie przez studenta przebiegu praktyki).</w:t>
            </w:r>
          </w:p>
        </w:tc>
        <w:tc>
          <w:tcPr>
            <w:tcW w:w="3969" w:type="dxa"/>
          </w:tcPr>
          <w:p w14:paraId="5F48626C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lang w:val="pl-PL"/>
              </w:rPr>
              <w:t xml:space="preserve">P6 </w:t>
            </w:r>
            <w:r w:rsidRPr="00541F8A">
              <w:rPr>
                <w:rFonts w:ascii="Cambria" w:eastAsia="Cambria" w:hAnsi="Cambria" w:cs="Cambria"/>
                <w:lang w:val="pl-PL"/>
              </w:rPr>
              <w:t xml:space="preserve">– dokumentacja praktyki (wymagania dotyczące dokumentacji praktyki znajdują się w szczegółowej instrukcji praktyki </w:t>
            </w:r>
            <w:r w:rsidRPr="00541F8A">
              <w:rPr>
                <w:rFonts w:ascii="Cambria" w:eastAsia="Times New Roman" w:hAnsi="Cambria"/>
                <w:lang w:val="pl-PL" w:eastAsia="pl-PL"/>
              </w:rPr>
              <w:t xml:space="preserve">załączonej do „Regulaminu obowiązkowych studenckich praktyk zawodowych realizowanych przez studentów na kierunku </w:t>
            </w:r>
            <w:r w:rsidRPr="00541F8A">
              <w:rPr>
                <w:rFonts w:ascii="Cambria" w:eastAsia="Times New Roman" w:hAnsi="Cambria"/>
                <w:i/>
                <w:iCs/>
                <w:lang w:val="pl-PL" w:eastAsia="pl-PL"/>
              </w:rPr>
              <w:t>filologia</w:t>
            </w:r>
            <w:r w:rsidRPr="00541F8A">
              <w:rPr>
                <w:rFonts w:eastAsia="Aptos"/>
                <w:lang w:val="pl-PL"/>
              </w:rPr>
              <w:t xml:space="preserve"> </w:t>
            </w:r>
            <w:r w:rsidRPr="00541F8A">
              <w:rPr>
                <w:rFonts w:ascii="Cambria" w:eastAsia="Times New Roman" w:hAnsi="Cambria"/>
                <w:lang w:val="pl-PL" w:eastAsia="pl-PL"/>
              </w:rPr>
              <w:t>studia II stopnia – profil praktyczny”</w:t>
            </w:r>
            <w:r w:rsidRPr="00541F8A">
              <w:rPr>
                <w:rFonts w:ascii="Cambria" w:eastAsia="Cambria" w:hAnsi="Cambria" w:cs="Cambria"/>
                <w:lang w:val="pl-PL"/>
              </w:rPr>
              <w:t>).</w:t>
            </w:r>
          </w:p>
        </w:tc>
      </w:tr>
    </w:tbl>
    <w:p w14:paraId="239C5081" w14:textId="77777777" w:rsidR="00541F8A" w:rsidRPr="00541F8A" w:rsidRDefault="00541F8A" w:rsidP="00541F8A">
      <w:pPr>
        <w:spacing w:before="120" w:after="120"/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lang w:val="pl-PL"/>
        </w:rPr>
        <w:t>8.2. Sposoby (metody) weryfikacji osiągnięcia przedmiotowych efektów uczenia się (wstawić „x”)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88"/>
        <w:gridCol w:w="3548"/>
        <w:gridCol w:w="3186"/>
      </w:tblGrid>
      <w:tr w:rsidR="00541F8A" w:rsidRPr="00541F8A" w14:paraId="2705F6B3" w14:textId="77777777" w:rsidTr="00541F8A">
        <w:trPr>
          <w:trHeight w:val="136"/>
        </w:trPr>
        <w:tc>
          <w:tcPr>
            <w:tcW w:w="2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C9378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Symbol efektu</w:t>
            </w:r>
          </w:p>
        </w:tc>
        <w:tc>
          <w:tcPr>
            <w:tcW w:w="6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635D7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0"/>
                <w:lang w:val="pl-PL"/>
              </w:rPr>
            </w:pPr>
            <w:r w:rsidRPr="00541F8A">
              <w:rPr>
                <w:rFonts w:ascii="Cambria" w:eastAsia="Aptos" w:hAnsi="Cambria"/>
                <w:b/>
                <w:sz w:val="16"/>
                <w:szCs w:val="10"/>
                <w:lang w:val="pl-PL"/>
              </w:rPr>
              <w:t>Praktyka</w:t>
            </w:r>
          </w:p>
        </w:tc>
      </w:tr>
      <w:tr w:rsidR="00541F8A" w:rsidRPr="00541F8A" w14:paraId="2C285926" w14:textId="77777777" w:rsidTr="00541F8A">
        <w:trPr>
          <w:trHeight w:val="295"/>
        </w:trPr>
        <w:tc>
          <w:tcPr>
            <w:tcW w:w="25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601A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sz w:val="28"/>
                <w:szCs w:val="28"/>
                <w:lang w:val="pl-PL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0A283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bCs/>
                <w:sz w:val="16"/>
                <w:szCs w:val="16"/>
                <w:lang w:val="pl-PL"/>
              </w:rPr>
              <w:t>F6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1AA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16"/>
                <w:szCs w:val="16"/>
                <w:lang w:val="pl-PL"/>
              </w:rPr>
            </w:pPr>
            <w:r w:rsidRPr="00541F8A">
              <w:rPr>
                <w:rFonts w:ascii="Cambria" w:eastAsia="Cambria" w:hAnsi="Cambria" w:cs="Cambria"/>
                <w:b/>
                <w:sz w:val="16"/>
                <w:szCs w:val="16"/>
                <w:lang w:val="pl-PL"/>
              </w:rPr>
              <w:t>P6</w:t>
            </w:r>
          </w:p>
        </w:tc>
      </w:tr>
      <w:tr w:rsidR="00541F8A" w:rsidRPr="00541F8A" w14:paraId="67DF7D04" w14:textId="77777777" w:rsidTr="00541F8A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C55F" w14:textId="77777777" w:rsidR="00541F8A" w:rsidRPr="00541F8A" w:rsidRDefault="00541F8A" w:rsidP="00541F8A">
            <w:pPr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D09AB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B2F3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123BA5EF" w14:textId="77777777" w:rsidTr="00541F8A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BDE18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W_02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13F7D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6D02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449C9AB6" w14:textId="77777777" w:rsidTr="00541F8A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85CA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6E403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17F4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2722ACE" w14:textId="77777777" w:rsidTr="00541F8A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22BD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8998B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2EC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2DBB9048" w14:textId="77777777" w:rsidTr="00541F8A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FD5F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650BD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FBC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37471D4" w14:textId="77777777" w:rsidTr="00541F8A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ADA39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U_04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B27BC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18B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6C6184C6" w14:textId="77777777" w:rsidTr="00541F8A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B3F3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</w:rPr>
              <w:t>U_05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E7344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D704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</w:tr>
      <w:tr w:rsidR="00541F8A" w:rsidRPr="00541F8A" w14:paraId="779818D3" w14:textId="77777777" w:rsidTr="00541F8A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F9557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541F8A">
              <w:rPr>
                <w:rFonts w:ascii="Cambria" w:eastAsia="Aptos" w:hAnsi="Cambria"/>
              </w:rPr>
              <w:t>U_06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811CB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7B14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</w:tr>
      <w:tr w:rsidR="00541F8A" w:rsidRPr="00541F8A" w14:paraId="1032F639" w14:textId="77777777" w:rsidTr="00541F8A">
        <w:trPr>
          <w:trHeight w:val="278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D4D6A" w14:textId="77777777" w:rsidR="00541F8A" w:rsidRPr="00541F8A" w:rsidRDefault="00541F8A" w:rsidP="00541F8A">
            <w:pPr>
              <w:widowControl w:val="0"/>
              <w:autoSpaceDE w:val="0"/>
              <w:autoSpaceDN w:val="0"/>
              <w:adjustRightInd w:val="0"/>
              <w:spacing w:before="20" w:after="20"/>
              <w:ind w:right="-108"/>
              <w:jc w:val="center"/>
              <w:rPr>
                <w:rFonts w:ascii="Cambria" w:eastAsia="Aptos" w:hAnsi="Cambria"/>
              </w:rPr>
            </w:pPr>
            <w:r w:rsidRPr="00541F8A">
              <w:rPr>
                <w:rFonts w:ascii="Cambria" w:eastAsia="Aptos" w:hAnsi="Cambria"/>
              </w:rPr>
              <w:t>U_07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8FB19A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2F7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</w:rPr>
              <w:t>x</w:t>
            </w:r>
          </w:p>
        </w:tc>
      </w:tr>
      <w:tr w:rsidR="00541F8A" w:rsidRPr="00541F8A" w14:paraId="46638637" w14:textId="77777777" w:rsidTr="00541F8A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CA434" w14:textId="77777777" w:rsidR="00541F8A" w:rsidRPr="00541F8A" w:rsidRDefault="00541F8A" w:rsidP="00541F8A">
            <w:pPr>
              <w:autoSpaceDE w:val="0"/>
              <w:autoSpaceDN w:val="0"/>
              <w:spacing w:before="20" w:after="20"/>
              <w:ind w:right="-108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D41AE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231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548BA4E7" w14:textId="77777777" w:rsidTr="00541F8A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0BE8C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K_02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B078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BC970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4B21F2FF" w14:textId="77777777" w:rsidTr="00541F8A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1C3F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K_03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4246B2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022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317A5D25" w14:textId="77777777" w:rsidTr="00541F8A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40B42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K_04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E0CF0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F05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  <w:tr w:rsidR="00541F8A" w:rsidRPr="00541F8A" w14:paraId="027A424A" w14:textId="77777777" w:rsidTr="00541F8A">
        <w:trPr>
          <w:trHeight w:val="290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28BD" w14:textId="77777777" w:rsidR="00541F8A" w:rsidRPr="00541F8A" w:rsidRDefault="00541F8A" w:rsidP="00541F8A">
            <w:pPr>
              <w:spacing w:before="20" w:after="20"/>
              <w:ind w:right="-108"/>
              <w:contextualSpacing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K_05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ABA6E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Cambria" w:hAnsi="Cambria" w:cs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AB9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sz w:val="24"/>
                <w:szCs w:val="24"/>
                <w:lang w:val="pl-PL"/>
              </w:rPr>
            </w:pPr>
            <w:r w:rsidRPr="00541F8A">
              <w:rPr>
                <w:rFonts w:ascii="Cambria" w:eastAsia="Cambria" w:hAnsi="Cambria" w:cs="Cambria"/>
                <w:sz w:val="24"/>
                <w:szCs w:val="24"/>
                <w:lang w:val="pl-PL"/>
              </w:rPr>
              <w:t>x</w:t>
            </w:r>
          </w:p>
        </w:tc>
      </w:tr>
    </w:tbl>
    <w:p w14:paraId="274DB06E" w14:textId="77777777" w:rsidR="00541F8A" w:rsidRPr="00541F8A" w:rsidRDefault="00541F8A" w:rsidP="00541F8A">
      <w:pPr>
        <w:ind w:left="-284"/>
        <w:rPr>
          <w:rFonts w:ascii="Cambria" w:eastAsia="Aptos" w:hAnsi="Cambria"/>
          <w:sz w:val="22"/>
          <w:szCs w:val="22"/>
          <w:lang w:val="pl-PL"/>
        </w:rPr>
      </w:pPr>
    </w:p>
    <w:p w14:paraId="6A76317F" w14:textId="77777777" w:rsidR="00541F8A" w:rsidRPr="00541F8A" w:rsidRDefault="00541F8A" w:rsidP="00541F8A">
      <w:pPr>
        <w:jc w:val="both"/>
        <w:rPr>
          <w:rFonts w:ascii="Cambria" w:eastAsia="Aptos" w:hAnsi="Cambria"/>
          <w:lang w:val="pl-PL"/>
        </w:rPr>
      </w:pPr>
      <w:r w:rsidRPr="00541F8A">
        <w:rPr>
          <w:rFonts w:ascii="Cambria" w:eastAsia="Aptos" w:hAnsi="Cambria"/>
          <w:b/>
          <w:bCs/>
          <w:lang w:val="pl-PL"/>
        </w:rPr>
        <w:t>9. Opis sposobu ustalania oceny końcowej</w:t>
      </w:r>
      <w:r w:rsidRPr="00541F8A">
        <w:rPr>
          <w:rFonts w:ascii="Cambria" w:eastAsia="Aptos" w:hAnsi="Cambria"/>
          <w:lang w:val="pl-PL"/>
        </w:rPr>
        <w:t xml:space="preserve"> (zasady i kryteria przyznawania oceny, a także sposób</w:t>
      </w:r>
      <w:r w:rsidRPr="00541F8A">
        <w:rPr>
          <w:rFonts w:ascii="Cambria" w:eastAsia="Aptos" w:hAnsi="Cambria"/>
          <w:b/>
          <w:bCs/>
          <w:lang w:val="pl-PL"/>
        </w:rPr>
        <w:t xml:space="preserve"> </w:t>
      </w:r>
      <w:r w:rsidRPr="00541F8A">
        <w:rPr>
          <w:rFonts w:ascii="Cambria" w:eastAsia="Aptos" w:hAnsi="Cambria"/>
          <w:lang w:val="pl-PL"/>
        </w:rPr>
        <w:t>obliczania oceny w przypadku zajęć, w skład których wchodzi więcej niż jedna forma prowadzenia zajęć, z uwzględnieniem wszystkich form prowadzenia zajęć oraz wszystkich terminów egzaminów i zaliczeń, w tym także poprawkowych):</w:t>
      </w:r>
    </w:p>
    <w:p w14:paraId="5355B532" w14:textId="77777777" w:rsidR="00541F8A" w:rsidRPr="00541F8A" w:rsidRDefault="00541F8A" w:rsidP="00541F8A">
      <w:pPr>
        <w:jc w:val="both"/>
        <w:rPr>
          <w:rFonts w:ascii="Cambria" w:eastAsia="Aptos" w:hAnsi="Cambria"/>
          <w:b/>
          <w:bCs/>
          <w:lang w:val="pl-PL"/>
        </w:rPr>
      </w:pPr>
    </w:p>
    <w:tbl>
      <w:tblPr>
        <w:tblStyle w:val="Tabela-Siatka5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541F8A" w:rsidRPr="00541F8A" w14:paraId="35A3D617" w14:textId="77777777" w:rsidTr="00541F8A">
        <w:tc>
          <w:tcPr>
            <w:tcW w:w="9464" w:type="dxa"/>
          </w:tcPr>
          <w:p w14:paraId="1A1513C3" w14:textId="77777777" w:rsidR="00541F8A" w:rsidRPr="00541F8A" w:rsidRDefault="00541F8A" w:rsidP="00541F8A">
            <w:pPr>
              <w:spacing w:after="200"/>
              <w:contextualSpacing/>
              <w:rPr>
                <w:rFonts w:ascii="Cambria" w:hAnsi="Cambria"/>
                <w:lang w:val="pl-PL"/>
              </w:rPr>
            </w:pPr>
            <w:r w:rsidRPr="00541F8A">
              <w:rPr>
                <w:rFonts w:ascii="Cambria" w:hAnsi="Cambria"/>
                <w:lang w:val="pl-PL"/>
              </w:rPr>
              <w:t>Dokumentacja praktyki (wymagania dotyczące dokumentacji praktyki znajdują się w szczegółowej instrukcji praktyki załączonej do „Regulaminu obowiązkowych studenckich praktyk zawodowych realizowanych przez studentów na kierunku filologia studia II stopnia – profil praktyczny”).</w:t>
            </w:r>
          </w:p>
        </w:tc>
      </w:tr>
    </w:tbl>
    <w:p w14:paraId="6958F74F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10. Forma zaliczenia zajęć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41F8A" w:rsidRPr="00541F8A" w14:paraId="51423BAF" w14:textId="77777777" w:rsidTr="00541F8A">
        <w:trPr>
          <w:trHeight w:val="540"/>
        </w:trPr>
        <w:tc>
          <w:tcPr>
            <w:tcW w:w="9284" w:type="dxa"/>
          </w:tcPr>
          <w:p w14:paraId="1514926E" w14:textId="77777777" w:rsidR="00541F8A" w:rsidRPr="00541F8A" w:rsidRDefault="00541F8A" w:rsidP="00541F8A">
            <w:pPr>
              <w:spacing w:before="120" w:after="120"/>
              <w:rPr>
                <w:rFonts w:ascii="Cambria" w:eastAsia="Aptos" w:hAnsi="Cambria"/>
                <w:sz w:val="24"/>
                <w:szCs w:val="24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Zaliczenie z oceną po każdym semestrze (po weryfikacji efektów uczenia się dla danego semestru)</w:t>
            </w:r>
          </w:p>
        </w:tc>
      </w:tr>
    </w:tbl>
    <w:p w14:paraId="74F88B7A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 xml:space="preserve">11. Obciążenie pracą studenta </w:t>
      </w:r>
      <w:r w:rsidRPr="00541F8A">
        <w:rPr>
          <w:rFonts w:ascii="Cambria" w:eastAsia="Calibri" w:hAnsi="Cambria" w:cs="Calibri"/>
          <w:kern w:val="0"/>
          <w:sz w:val="22"/>
          <w:szCs w:val="22"/>
          <w:lang w:val="pl-PL"/>
          <w14:ligatures w14:val="none"/>
        </w:rPr>
        <w:t>(sposób wyznaczenia punktów ECTS):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1559"/>
        <w:gridCol w:w="1843"/>
      </w:tblGrid>
      <w:tr w:rsidR="00541F8A" w:rsidRPr="00541F8A" w14:paraId="495D6027" w14:textId="77777777" w:rsidTr="00541F8A">
        <w:trPr>
          <w:trHeight w:val="291"/>
        </w:trPr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BBE87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Forma aktywności studenta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940F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Liczba godzin</w:t>
            </w:r>
          </w:p>
        </w:tc>
      </w:tr>
      <w:tr w:rsidR="00541F8A" w:rsidRPr="00541F8A" w14:paraId="1B016C13" w14:textId="77777777" w:rsidTr="00541F8A">
        <w:trPr>
          <w:trHeight w:val="291"/>
        </w:trPr>
        <w:tc>
          <w:tcPr>
            <w:tcW w:w="5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3E82A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26E2E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stacjonarnych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1DBDED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na studiach niestacjonarnych</w:t>
            </w:r>
          </w:p>
        </w:tc>
      </w:tr>
      <w:tr w:rsidR="00541F8A" w:rsidRPr="00541F8A" w14:paraId="64565519" w14:textId="77777777" w:rsidTr="00541F8A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09BD9C4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15FDE4E9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484374AB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 – semestr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9C89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1A7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210</w:t>
            </w:r>
          </w:p>
        </w:tc>
      </w:tr>
      <w:tr w:rsidR="00541F8A" w:rsidRPr="00541F8A" w14:paraId="2B959DFA" w14:textId="77777777" w:rsidTr="00541F8A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0B8D8D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5942428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5DFEE286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 – semestr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1256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370B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180</w:t>
            </w:r>
          </w:p>
        </w:tc>
      </w:tr>
      <w:tr w:rsidR="00541F8A" w:rsidRPr="00541F8A" w14:paraId="376BEF96" w14:textId="77777777" w:rsidTr="00541F8A">
        <w:trPr>
          <w:trHeight w:val="29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DA58C3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Zajęcia realizowane z udziałem nauczyciela akademickiego</w:t>
            </w:r>
          </w:p>
          <w:p w14:paraId="448BFB9E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lub innych osób prowadzących zajęcia (zgodnie z planem</w:t>
            </w:r>
          </w:p>
          <w:p w14:paraId="4940C0E1" w14:textId="77777777" w:rsidR="00541F8A" w:rsidRPr="00541F8A" w:rsidRDefault="00541F8A" w:rsidP="00541F8A">
            <w:pPr>
              <w:spacing w:before="20" w:after="2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studiów) – semestr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4178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683D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90</w:t>
            </w:r>
          </w:p>
        </w:tc>
      </w:tr>
      <w:tr w:rsidR="00541F8A" w:rsidRPr="00541F8A" w14:paraId="374E53EF" w14:textId="77777777" w:rsidTr="00541F8A">
        <w:trPr>
          <w:trHeight w:val="435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3180C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iCs/>
                <w:lang w:val="pl-PL"/>
              </w:rPr>
            </w:pPr>
            <w:r w:rsidRPr="00541F8A">
              <w:rPr>
                <w:rFonts w:ascii="Cambria" w:eastAsia="Aptos" w:hAnsi="Cambria"/>
                <w:b/>
                <w:iCs/>
                <w:lang w:val="pl-PL"/>
              </w:rPr>
              <w:t>Praca własna studenta:</w:t>
            </w:r>
          </w:p>
        </w:tc>
      </w:tr>
      <w:tr w:rsidR="00541F8A" w:rsidRPr="00541F8A" w14:paraId="6B0279C8" w14:textId="77777777" w:rsidTr="00541F8A">
        <w:trPr>
          <w:trHeight w:val="360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CDEA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suma godzin: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7EE5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480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FED1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bCs/>
                <w:lang w:val="pl-PL"/>
              </w:rPr>
            </w:pPr>
            <w:r w:rsidRPr="00541F8A">
              <w:rPr>
                <w:rFonts w:ascii="Cambria" w:eastAsia="Aptos" w:hAnsi="Cambria"/>
                <w:b/>
                <w:bCs/>
                <w:lang w:val="pl-PL"/>
              </w:rPr>
              <w:t>480</w:t>
            </w:r>
          </w:p>
        </w:tc>
      </w:tr>
      <w:tr w:rsidR="00541F8A" w:rsidRPr="00541F8A" w14:paraId="27197A17" w14:textId="77777777" w:rsidTr="00541F8A">
        <w:trPr>
          <w:trHeight w:val="281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D009" w14:textId="77777777" w:rsidR="00541F8A" w:rsidRPr="00541F8A" w:rsidRDefault="00541F8A" w:rsidP="00541F8A">
            <w:pPr>
              <w:spacing w:before="20" w:after="20"/>
              <w:jc w:val="right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 xml:space="preserve">liczba pkt ECTS przypisana do </w:t>
            </w:r>
            <w:r w:rsidRPr="00541F8A">
              <w:rPr>
                <w:rFonts w:ascii="Cambria" w:eastAsia="Aptos" w:hAnsi="Cambria"/>
                <w:b/>
                <w:bCs/>
                <w:lang w:val="pl-PL"/>
              </w:rPr>
              <w:t>zajęć</w:t>
            </w:r>
            <w:r w:rsidRPr="00541F8A">
              <w:rPr>
                <w:rFonts w:ascii="Cambria" w:eastAsia="Aptos" w:hAnsi="Cambria"/>
                <w:b/>
                <w:lang w:val="pl-PL"/>
              </w:rPr>
              <w:t xml:space="preserve">: </w:t>
            </w:r>
            <w:r w:rsidRPr="00541F8A">
              <w:rPr>
                <w:rFonts w:ascii="Cambria" w:eastAsia="Aptos" w:hAnsi="Cambria"/>
                <w:b/>
                <w:lang w:val="pl-PL"/>
              </w:rPr>
              <w:br/>
            </w:r>
            <w:r w:rsidRPr="00541F8A">
              <w:rPr>
                <w:rFonts w:ascii="Cambria" w:eastAsia="Aptos" w:hAnsi="Cambria"/>
                <w:bCs/>
                <w:lang w:val="pl-PL"/>
              </w:rPr>
              <w:t>(1 pkt ECTS odpowiada od 25 do 30 godzin aktywności studenta)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D623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EF9FF" w14:textId="77777777" w:rsidR="00541F8A" w:rsidRPr="00541F8A" w:rsidRDefault="00541F8A" w:rsidP="00541F8A">
            <w:pPr>
              <w:spacing w:before="20" w:after="20"/>
              <w:jc w:val="center"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16</w:t>
            </w:r>
          </w:p>
        </w:tc>
      </w:tr>
    </w:tbl>
    <w:p w14:paraId="176D7EA7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lastRenderedPageBreak/>
        <w:t>12. Literatura zajęć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322"/>
      </w:tblGrid>
      <w:tr w:rsidR="00541F8A" w:rsidRPr="00541F8A" w14:paraId="24EA1A1B" w14:textId="77777777" w:rsidTr="00541F8A">
        <w:tc>
          <w:tcPr>
            <w:tcW w:w="9322" w:type="dxa"/>
          </w:tcPr>
          <w:p w14:paraId="5EA08C48" w14:textId="77777777" w:rsidR="00541F8A" w:rsidRPr="00541F8A" w:rsidRDefault="00541F8A" w:rsidP="00541F8A">
            <w:pPr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obowiązkowa:</w:t>
            </w:r>
          </w:p>
          <w:p w14:paraId="50328829" w14:textId="77777777" w:rsidR="00541F8A" w:rsidRPr="00541F8A" w:rsidRDefault="00541F8A" w:rsidP="00056B6B">
            <w:pPr>
              <w:numPr>
                <w:ilvl w:val="0"/>
                <w:numId w:val="84"/>
              </w:numPr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Materiały i publikacje wskazane przez mentora.</w:t>
            </w:r>
          </w:p>
          <w:p w14:paraId="3D9E7D36" w14:textId="77777777" w:rsidR="00541F8A" w:rsidRPr="00541F8A" w:rsidRDefault="00541F8A" w:rsidP="00056B6B">
            <w:pPr>
              <w:numPr>
                <w:ilvl w:val="0"/>
                <w:numId w:val="84"/>
              </w:numPr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Aktualne przepisy BHP i regulaminy obowiązujące w zakładzie pracy, gdzie student odbywa praktykę.</w:t>
            </w:r>
          </w:p>
          <w:p w14:paraId="0436652D" w14:textId="77777777" w:rsidR="00541F8A" w:rsidRPr="00541F8A" w:rsidRDefault="00541F8A" w:rsidP="00056B6B">
            <w:pPr>
              <w:numPr>
                <w:ilvl w:val="0"/>
                <w:numId w:val="84"/>
              </w:numPr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Regulamin obowiązkowych studenckich praktyk zawodowych realizowanych przez studentów na kierunku filologia studia II stopnia – profil praktyczny (Załącznik nr 5 do Programu studiów na kierunku filologia - studia drugiego stopnia o profilu praktycznym, stanowiącego załącznik do Uchwały Senatu AJP z dnia 23 czerwca 2026 r.).</w:t>
            </w:r>
          </w:p>
          <w:p w14:paraId="35D419AF" w14:textId="77777777" w:rsidR="00541F8A" w:rsidRPr="00541F8A" w:rsidRDefault="00541F8A" w:rsidP="00541F8A">
            <w:pPr>
              <w:rPr>
                <w:rFonts w:ascii="Cambria" w:eastAsia="Aptos" w:hAnsi="Cambria"/>
                <w:lang w:val="pl-PL"/>
              </w:rPr>
            </w:pPr>
          </w:p>
        </w:tc>
      </w:tr>
      <w:tr w:rsidR="00541F8A" w:rsidRPr="00541F8A" w14:paraId="3A0143C2" w14:textId="77777777" w:rsidTr="00541F8A">
        <w:tc>
          <w:tcPr>
            <w:tcW w:w="9322" w:type="dxa"/>
          </w:tcPr>
          <w:p w14:paraId="43F834E2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b/>
                <w:lang w:val="pl-PL"/>
              </w:rPr>
            </w:pPr>
            <w:r w:rsidRPr="00541F8A">
              <w:rPr>
                <w:rFonts w:ascii="Cambria" w:eastAsia="Aptos" w:hAnsi="Cambria"/>
                <w:b/>
                <w:lang w:val="pl-PL"/>
              </w:rPr>
              <w:t>Literatura zalecana / fakultatywna:</w:t>
            </w:r>
          </w:p>
          <w:p w14:paraId="241188FC" w14:textId="77777777" w:rsidR="00541F8A" w:rsidRPr="00541F8A" w:rsidRDefault="00541F8A" w:rsidP="00056B6B">
            <w:pPr>
              <w:numPr>
                <w:ilvl w:val="0"/>
                <w:numId w:val="85"/>
              </w:numPr>
              <w:ind w:right="-567"/>
              <w:contextualSpacing/>
              <w:rPr>
                <w:rFonts w:ascii="Cambria" w:eastAsia="Times New Roman" w:hAnsi="Cambria"/>
                <w:lang w:val="pl-PL" w:eastAsia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Słowniki polsko-niemieckie i angielsko-polskie (ogólne i specjalistyczne).</w:t>
            </w:r>
          </w:p>
          <w:p w14:paraId="4FC0FEF1" w14:textId="77777777" w:rsidR="00541F8A" w:rsidRPr="00541F8A" w:rsidRDefault="00541F8A" w:rsidP="00541F8A">
            <w:pPr>
              <w:ind w:right="-567"/>
              <w:contextualSpacing/>
              <w:rPr>
                <w:rFonts w:ascii="Cambria" w:eastAsia="Aptos" w:hAnsi="Cambria"/>
                <w:lang w:val="pl-PL"/>
              </w:rPr>
            </w:pPr>
          </w:p>
        </w:tc>
      </w:tr>
    </w:tbl>
    <w:p w14:paraId="5D914C01" w14:textId="77777777" w:rsidR="00541F8A" w:rsidRPr="00541F8A" w:rsidRDefault="00541F8A" w:rsidP="00541F8A">
      <w:pPr>
        <w:spacing w:before="120" w:after="120"/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</w:pPr>
      <w:r w:rsidRPr="00541F8A">
        <w:rPr>
          <w:rFonts w:ascii="Cambria" w:eastAsia="Calibri" w:hAnsi="Cambria" w:cs="Calibri"/>
          <w:b/>
          <w:bCs/>
          <w:kern w:val="0"/>
          <w:sz w:val="22"/>
          <w:szCs w:val="22"/>
          <w:lang w:val="pl-PL"/>
          <w14:ligatures w14:val="none"/>
        </w:rPr>
        <w:t>13. Informacje dodatkowe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46"/>
        <w:gridCol w:w="5476"/>
      </w:tblGrid>
      <w:tr w:rsidR="00541F8A" w:rsidRPr="00541F8A" w14:paraId="6CF22BB3" w14:textId="77777777" w:rsidTr="00541F8A">
        <w:tc>
          <w:tcPr>
            <w:tcW w:w="3846" w:type="dxa"/>
          </w:tcPr>
          <w:p w14:paraId="2A1DBD19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imię i nazwisko  sporządzającego</w:t>
            </w:r>
          </w:p>
        </w:tc>
        <w:tc>
          <w:tcPr>
            <w:tcW w:w="5476" w:type="dxa"/>
          </w:tcPr>
          <w:p w14:paraId="51EC2FCA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dr Urszula Paradowska</w:t>
            </w:r>
          </w:p>
        </w:tc>
      </w:tr>
      <w:tr w:rsidR="00541F8A" w:rsidRPr="00541F8A" w14:paraId="20335CF2" w14:textId="77777777" w:rsidTr="00541F8A">
        <w:tc>
          <w:tcPr>
            <w:tcW w:w="3846" w:type="dxa"/>
          </w:tcPr>
          <w:p w14:paraId="218371A2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data sporządzenia / aktualizacji</w:t>
            </w:r>
          </w:p>
        </w:tc>
        <w:tc>
          <w:tcPr>
            <w:tcW w:w="5476" w:type="dxa"/>
          </w:tcPr>
          <w:p w14:paraId="4AAB1437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eastAsia="pl-PL"/>
              </w:rPr>
              <w:t>10.06.2026</w:t>
            </w:r>
          </w:p>
        </w:tc>
      </w:tr>
      <w:tr w:rsidR="00541F8A" w:rsidRPr="00541F8A" w14:paraId="4E78C9BE" w14:textId="77777777" w:rsidTr="00541F8A">
        <w:tc>
          <w:tcPr>
            <w:tcW w:w="3846" w:type="dxa"/>
          </w:tcPr>
          <w:p w14:paraId="6D817705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Aptos" w:hAnsi="Cambria"/>
                <w:lang w:val="pl-PL"/>
              </w:rPr>
              <w:t>dane kontaktowe (e-mail)</w:t>
            </w:r>
          </w:p>
        </w:tc>
        <w:tc>
          <w:tcPr>
            <w:tcW w:w="5476" w:type="dxa"/>
          </w:tcPr>
          <w:p w14:paraId="1ABFE31F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Times New Roman" w:hAnsi="Cambria"/>
                <w:lang w:val="pl-PL" w:eastAsia="pl-PL"/>
              </w:rPr>
              <w:t>uparadowska@ajp.edu.pl</w:t>
            </w:r>
          </w:p>
        </w:tc>
      </w:tr>
      <w:tr w:rsidR="00541F8A" w:rsidRPr="00541F8A" w14:paraId="4DC2E212" w14:textId="77777777" w:rsidTr="00541F8A">
        <w:tc>
          <w:tcPr>
            <w:tcW w:w="3846" w:type="dxa"/>
            <w:tcBorders>
              <w:bottom w:val="single" w:sz="4" w:space="0" w:color="000000" w:themeColor="text1"/>
            </w:tcBorders>
          </w:tcPr>
          <w:p w14:paraId="0AE061AE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kern w:val="0"/>
                <w:lang w:val="pl-PL"/>
                <w14:ligatures w14:val="none"/>
              </w:rPr>
              <w:t>Czytelny podpis osoby upoważnionej do weryfikacji karty</w:t>
            </w:r>
            <w:r w:rsidRPr="00541F8A">
              <w:rPr>
                <w:rFonts w:ascii="Cambria" w:eastAsia="Calibri" w:hAnsi="Cambria"/>
                <w:kern w:val="0"/>
                <w:vertAlign w:val="superscript"/>
                <w:lang w:val="pl-PL"/>
                <w14:ligatures w14:val="none"/>
              </w:rPr>
              <w:footnoteReference w:id="61"/>
            </w:r>
          </w:p>
        </w:tc>
        <w:tc>
          <w:tcPr>
            <w:tcW w:w="5476" w:type="dxa"/>
            <w:tcBorders>
              <w:bottom w:val="single" w:sz="4" w:space="0" w:color="000000" w:themeColor="text1"/>
            </w:tcBorders>
          </w:tcPr>
          <w:p w14:paraId="5D101A04" w14:textId="77777777" w:rsidR="00541F8A" w:rsidRPr="00541F8A" w:rsidRDefault="00541F8A" w:rsidP="00541F8A">
            <w:pPr>
              <w:spacing w:before="60" w:after="60"/>
              <w:rPr>
                <w:rFonts w:ascii="Cambria" w:eastAsia="Aptos" w:hAnsi="Cambria"/>
                <w:lang w:val="pl-PL"/>
              </w:rPr>
            </w:pPr>
            <w:r w:rsidRPr="00541F8A">
              <w:rPr>
                <w:rFonts w:ascii="Cambria" w:eastAsia="Calibri" w:hAnsi="Cambria"/>
                <w:i/>
                <w:kern w:val="0"/>
                <w:lang w:val="pl-PL"/>
                <w14:ligatures w14:val="none"/>
              </w:rPr>
              <w:t>Renata Nadobnik</w:t>
            </w:r>
          </w:p>
        </w:tc>
      </w:tr>
    </w:tbl>
    <w:p w14:paraId="60D0531D" w14:textId="77777777" w:rsidR="00541F8A" w:rsidRDefault="00541F8A" w:rsidP="006945B9"/>
    <w:sectPr w:rsidR="00541F8A">
      <w:headerReference w:type="default" r:id="rId5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EA9D4" w14:textId="77777777" w:rsidR="00CE4E29" w:rsidRDefault="00CE4E29" w:rsidP="00390C50">
      <w:r>
        <w:separator/>
      </w:r>
    </w:p>
  </w:endnote>
  <w:endnote w:type="continuationSeparator" w:id="0">
    <w:p w14:paraId="39EF4544" w14:textId="77777777" w:rsidR="00CE4E29" w:rsidRDefault="00CE4E29" w:rsidP="0039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37">
    <w:altName w:val="Times New Roman"/>
    <w:charset w:val="EE"/>
    <w:family w:val="auto"/>
    <w:pitch w:val="variable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">
    <w:altName w:val="Yu Gothic"/>
    <w:charset w:val="8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7E56D6" w14:textId="77777777" w:rsidR="00CE4E29" w:rsidRDefault="00CE4E29" w:rsidP="00390C50">
      <w:r>
        <w:separator/>
      </w:r>
    </w:p>
  </w:footnote>
  <w:footnote w:type="continuationSeparator" w:id="0">
    <w:p w14:paraId="3925525C" w14:textId="77777777" w:rsidR="00CE4E29" w:rsidRDefault="00CE4E29" w:rsidP="00390C50">
      <w:r>
        <w:continuationSeparator/>
      </w:r>
    </w:p>
  </w:footnote>
  <w:footnote w:id="1">
    <w:p w14:paraId="40216737" w14:textId="77777777" w:rsidR="00541F8A" w:rsidRPr="00370A78" w:rsidRDefault="00541F8A" w:rsidP="00390C50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">
    <w:p w14:paraId="5C817E79" w14:textId="77777777" w:rsidR="00541F8A" w:rsidRPr="00370A78" w:rsidRDefault="00541F8A" w:rsidP="00390C50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>Na etapie tworzenia kierunku studiów, w tym przygotowania programu studiów oraz wniosku o utworzenie studiów zgodnie z art. 53 ustawy – Prawo o szkolnictwie wyższym i nauce, kartę weryfikuje i podpisuje przewodniczący zespołu opracowującego program studiów. Po utworzeniu studiów kartę weryfikuje i podpisuje przewodniczący właściwego kierunkowego zespołu ds. jakości kształcenia.</w:t>
      </w:r>
    </w:p>
  </w:footnote>
  <w:footnote w:id="3">
    <w:p w14:paraId="2D93F001" w14:textId="77777777" w:rsidR="00541F8A" w:rsidRPr="00370A78" w:rsidRDefault="00541F8A" w:rsidP="00142DD9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">
    <w:p w14:paraId="62A40A39" w14:textId="77777777" w:rsidR="00541F8A" w:rsidRPr="00A005AE" w:rsidRDefault="00541F8A" w:rsidP="00D17B09">
      <w:pPr>
        <w:pStyle w:val="Tekstprzypisudolnego"/>
        <w:spacing w:line="240" w:lineRule="auto"/>
        <w:jc w:val="both"/>
        <w:rPr>
          <w:rFonts w:ascii="Cambria" w:hAnsi="Cambria"/>
        </w:rPr>
      </w:pPr>
      <w:r w:rsidRPr="00A005AE">
        <w:rPr>
          <w:rStyle w:val="Odwoanieprzypisudolnego"/>
        </w:rPr>
        <w:footnoteRef/>
      </w:r>
      <w:r w:rsidRPr="00A005AE">
        <w:t xml:space="preserve"> </w:t>
      </w:r>
      <w:r w:rsidRPr="00A005AE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A005AE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A005AE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">
    <w:p w14:paraId="4A290858" w14:textId="77777777" w:rsidR="00541F8A" w:rsidRPr="00B15A97" w:rsidRDefault="00541F8A" w:rsidP="00D17B09">
      <w:pPr>
        <w:pStyle w:val="Tekstprzypisudolnego"/>
        <w:spacing w:line="240" w:lineRule="auto"/>
        <w:jc w:val="both"/>
        <w:rPr>
          <w:rFonts w:ascii="Cambria" w:hAnsi="Cambria"/>
        </w:rPr>
      </w:pPr>
      <w:r w:rsidRPr="00B15A97">
        <w:rPr>
          <w:rStyle w:val="Odwoanieprzypisudolnego"/>
        </w:rPr>
        <w:footnoteRef/>
      </w:r>
      <w:r w:rsidRPr="00B15A97">
        <w:t xml:space="preserve"> </w:t>
      </w:r>
      <w:r w:rsidRPr="00B15A97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B15A97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B15A97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6">
    <w:p w14:paraId="02B61EB1" w14:textId="77777777" w:rsidR="00541F8A" w:rsidRPr="000F48D9" w:rsidRDefault="00541F8A" w:rsidP="00B51B84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1B14E1">
        <w:rPr>
          <w:rStyle w:val="Odwoanieprzypisudolnego"/>
        </w:rPr>
        <w:footnoteRef/>
      </w:r>
      <w:r w:rsidRPr="000F48D9">
        <w:t xml:space="preserve"> </w:t>
      </w:r>
      <w:r w:rsidRPr="000F48D9">
        <w:rPr>
          <w:rFonts w:ascii="Cambria" w:hAnsi="Cambria"/>
          <w:sz w:val="18"/>
          <w:szCs w:val="18"/>
        </w:rPr>
        <w:t>Na etapie tworzenia kierunku studiów, w tym przygotowania programu studiów oraz wniosku o utworzenie studiów zgodnie z art. 53 ustawy – Prawo o szkolnictwie wyższym i nauce, kartę weryfikuje i podpisuje przewodniczący zespołu opracowującego program studiów. Po utworzeniu studiów kartę weryfikuje i podpisuje przewodniczący właściwego kierunkowego zespołu ds. jakości kształcenia.</w:t>
      </w:r>
    </w:p>
  </w:footnote>
  <w:footnote w:id="7">
    <w:p w14:paraId="18B2EE5D" w14:textId="77777777" w:rsidR="00541F8A" w:rsidRPr="00124085" w:rsidRDefault="00541F8A" w:rsidP="00124085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24085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8">
    <w:p w14:paraId="236F239A" w14:textId="77777777" w:rsidR="00541F8A" w:rsidRPr="00370A78" w:rsidRDefault="00541F8A" w:rsidP="00124085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9">
    <w:p w14:paraId="79B59F29" w14:textId="77777777" w:rsidR="00541F8A" w:rsidRPr="00370A78" w:rsidRDefault="00541F8A" w:rsidP="00124085">
      <w:pPr>
        <w:pStyle w:val="Tekstprzypisudolnego"/>
        <w:spacing w:after="0"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0">
    <w:p w14:paraId="47A7EE64" w14:textId="77777777" w:rsidR="00541F8A" w:rsidRPr="00370A78" w:rsidRDefault="00541F8A" w:rsidP="00124085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11">
    <w:p w14:paraId="10714DF8" w14:textId="77777777" w:rsidR="00541F8A" w:rsidRPr="00124085" w:rsidRDefault="00541F8A" w:rsidP="00124085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24085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12">
    <w:p w14:paraId="65C8DC30" w14:textId="77777777" w:rsidR="00541F8A" w:rsidRPr="00124085" w:rsidRDefault="00541F8A" w:rsidP="00124085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24085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13">
    <w:p w14:paraId="65B40702" w14:textId="77777777" w:rsidR="00541F8A" w:rsidRPr="00124085" w:rsidRDefault="00541F8A" w:rsidP="00124085">
      <w:pPr>
        <w:pStyle w:val="Tekstprzypisudolnego"/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24085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14">
    <w:p w14:paraId="467DD54E" w14:textId="77777777" w:rsidR="00541F8A" w:rsidRPr="00124085" w:rsidRDefault="00541F8A" w:rsidP="00124085">
      <w:pPr>
        <w:pStyle w:val="Tekstprzypisudolnego"/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24085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15">
    <w:p w14:paraId="646CFBA8" w14:textId="77777777" w:rsidR="00541F8A" w:rsidRPr="00370A78" w:rsidRDefault="00541F8A" w:rsidP="00124085">
      <w:pPr>
        <w:pStyle w:val="Tekstprzypisudolnego"/>
        <w:spacing w:after="0"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124085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16">
    <w:p w14:paraId="43FF5291" w14:textId="77777777" w:rsidR="00541F8A" w:rsidRPr="00124085" w:rsidRDefault="00541F8A" w:rsidP="00124085">
      <w:pPr>
        <w:pStyle w:val="Tekstprzypisudolnego"/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24085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17">
    <w:p w14:paraId="350F6C27" w14:textId="77777777" w:rsidR="00541F8A" w:rsidRPr="00124085" w:rsidRDefault="00541F8A" w:rsidP="00124085">
      <w:pPr>
        <w:pStyle w:val="Tekstprzypisudolnego"/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24085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18">
    <w:p w14:paraId="2BB4E817" w14:textId="77777777" w:rsidR="00541F8A" w:rsidRPr="00124085" w:rsidRDefault="00541F8A" w:rsidP="00124085">
      <w:pPr>
        <w:pStyle w:val="Tekstprzypisudolnego"/>
        <w:spacing w:after="0" w:line="240" w:lineRule="auto"/>
        <w:jc w:val="both"/>
        <w:rPr>
          <w:rFonts w:ascii="Cambria" w:hAnsi="Cambria"/>
          <w:sz w:val="18"/>
          <w:szCs w:val="18"/>
        </w:rPr>
      </w:pPr>
      <w:r w:rsidRPr="00124085">
        <w:rPr>
          <w:rStyle w:val="Odwoanieprzypisudolnego"/>
          <w:sz w:val="18"/>
          <w:szCs w:val="18"/>
        </w:rPr>
        <w:footnoteRef/>
      </w:r>
      <w:r w:rsidRPr="00124085">
        <w:rPr>
          <w:sz w:val="18"/>
          <w:szCs w:val="18"/>
        </w:rPr>
        <w:t xml:space="preserve"> </w:t>
      </w:r>
      <w:r w:rsidRPr="00124085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19">
    <w:p w14:paraId="525B2A08" w14:textId="77777777" w:rsidR="00541F8A" w:rsidRPr="006C716F" w:rsidRDefault="00541F8A" w:rsidP="00235048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 w:rsidRPr="006C716F">
        <w:rPr>
          <w:rStyle w:val="Odwoanieprzypisudolnego"/>
          <w:sz w:val="18"/>
          <w:szCs w:val="18"/>
        </w:rPr>
        <w:footnoteRef/>
      </w:r>
      <w:r w:rsidRPr="006C716F">
        <w:rPr>
          <w:sz w:val="18"/>
          <w:szCs w:val="18"/>
        </w:rPr>
        <w:t xml:space="preserve"> </w:t>
      </w:r>
      <w:r w:rsidRPr="006C716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0">
    <w:p w14:paraId="0E685A23" w14:textId="77777777" w:rsidR="00541F8A" w:rsidRPr="006C716F" w:rsidRDefault="00541F8A" w:rsidP="00235048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C716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1">
    <w:p w14:paraId="5456B366" w14:textId="77777777" w:rsidR="00541F8A" w:rsidRPr="006C716F" w:rsidRDefault="00541F8A" w:rsidP="00235048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C716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2">
    <w:p w14:paraId="1D2D4339" w14:textId="77777777" w:rsidR="00541F8A" w:rsidRPr="006C716F" w:rsidRDefault="00541F8A" w:rsidP="00235048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C716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3">
    <w:p w14:paraId="6C789C26" w14:textId="77777777" w:rsidR="00541F8A" w:rsidRPr="00235048" w:rsidRDefault="00541F8A" w:rsidP="00235048">
      <w:pPr>
        <w:pStyle w:val="Tekstprzypisudolnego"/>
        <w:spacing w:line="240" w:lineRule="auto"/>
        <w:jc w:val="both"/>
        <w:rPr>
          <w:rFonts w:ascii="Cambria" w:hAnsi="Cambria"/>
          <w:sz w:val="17"/>
          <w:szCs w:val="17"/>
        </w:rPr>
      </w:pPr>
      <w:r w:rsidRPr="006C716F">
        <w:rPr>
          <w:rStyle w:val="Odwoanieprzypisudolnego"/>
          <w:sz w:val="18"/>
          <w:szCs w:val="18"/>
        </w:rPr>
        <w:footnoteRef/>
      </w:r>
      <w:r w:rsidRPr="006C716F">
        <w:rPr>
          <w:sz w:val="18"/>
          <w:szCs w:val="18"/>
        </w:rPr>
        <w:t xml:space="preserve"> </w:t>
      </w:r>
      <w:r w:rsidRPr="00235048">
        <w:rPr>
          <w:rFonts w:ascii="Cambria" w:hAnsi="Cambria"/>
          <w:sz w:val="17"/>
          <w:szCs w:val="17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4">
    <w:p w14:paraId="6A0B51B7" w14:textId="77777777" w:rsidR="00541F8A" w:rsidRPr="006C716F" w:rsidRDefault="00541F8A" w:rsidP="00235048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C716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5">
    <w:p w14:paraId="4F4AD9AF" w14:textId="77777777" w:rsidR="00541F8A" w:rsidRPr="006C716F" w:rsidRDefault="00541F8A" w:rsidP="00235048">
      <w:pPr>
        <w:pStyle w:val="Tekstprzypisudolnego"/>
        <w:spacing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C716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6">
    <w:p w14:paraId="058DE040" w14:textId="77777777" w:rsidR="00541F8A" w:rsidRPr="009D5F18" w:rsidRDefault="00541F8A" w:rsidP="00235048">
      <w:pPr>
        <w:pStyle w:val="Tekstprzypisudolnego"/>
        <w:spacing w:line="240" w:lineRule="auto"/>
        <w:jc w:val="both"/>
        <w:rPr>
          <w:rFonts w:ascii="Cambria" w:hAnsi="Cambri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D5F18">
        <w:rPr>
          <w:rFonts w:ascii="Cambria" w:hAnsi="Cambria"/>
          <w:sz w:val="16"/>
          <w:szCs w:val="16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7">
    <w:p w14:paraId="23C1FE8D" w14:textId="77777777" w:rsidR="00541F8A" w:rsidRPr="00370A78" w:rsidRDefault="00541F8A" w:rsidP="001041E2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28">
    <w:p w14:paraId="644F37B2" w14:textId="77777777" w:rsidR="00541F8A" w:rsidRPr="004F2D2F" w:rsidRDefault="00541F8A" w:rsidP="001041E2">
      <w:pPr>
        <w:pStyle w:val="Tekstprzypisudolneg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4F2D2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29">
    <w:p w14:paraId="4E1884A6" w14:textId="77777777" w:rsidR="00541F8A" w:rsidRPr="004F2D2F" w:rsidRDefault="00541F8A" w:rsidP="001041E2">
      <w:pPr>
        <w:pStyle w:val="Tekstprzypisudolneg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4F2D2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0">
    <w:p w14:paraId="1DA5BE1B" w14:textId="77777777" w:rsidR="00541F8A" w:rsidRPr="004F2D2F" w:rsidRDefault="00541F8A" w:rsidP="001041E2">
      <w:pPr>
        <w:pStyle w:val="Tekstprzypisudolneg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4F2D2F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1">
    <w:p w14:paraId="137D3688" w14:textId="77777777" w:rsidR="00541F8A" w:rsidRPr="00E41EA1" w:rsidRDefault="00541F8A" w:rsidP="00F02FD6">
      <w:pPr>
        <w:pStyle w:val="Tekstprzypisudolnego"/>
        <w:jc w:val="both"/>
        <w:rPr>
          <w:rFonts w:ascii="Cambria" w:hAnsi="Cambria"/>
        </w:rPr>
      </w:pPr>
      <w:r w:rsidRPr="000F3D5D">
        <w:rPr>
          <w:rStyle w:val="Odwoanieprzypisudolnego"/>
        </w:rPr>
        <w:footnoteRef/>
      </w:r>
      <w:r w:rsidRPr="00E41EA1">
        <w:t xml:space="preserve"> </w:t>
      </w:r>
      <w:r w:rsidRPr="00E41EA1">
        <w:rPr>
          <w:rFonts w:ascii="Cambria" w:hAnsi="Cambria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2">
    <w:p w14:paraId="45A1B3B5" w14:textId="77777777" w:rsidR="00541F8A" w:rsidRPr="007F1BD0" w:rsidRDefault="00541F8A" w:rsidP="00F02FD6">
      <w:pPr>
        <w:pStyle w:val="Tekstprzypisudolnego"/>
        <w:jc w:val="both"/>
        <w:rPr>
          <w:rFonts w:ascii="Cambria" w:hAnsi="Cambria"/>
        </w:rPr>
      </w:pPr>
      <w:r w:rsidRPr="00FA230F">
        <w:rPr>
          <w:rStyle w:val="Odwoanieprzypisudolnego"/>
        </w:rPr>
        <w:footnoteRef/>
      </w:r>
      <w:r w:rsidRPr="007F1BD0">
        <w:t xml:space="preserve"> </w:t>
      </w:r>
      <w:r w:rsidRPr="007F1BD0">
        <w:rPr>
          <w:rFonts w:ascii="Cambria" w:hAnsi="Cambria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3">
    <w:p w14:paraId="6777F859" w14:textId="77777777" w:rsidR="00541F8A" w:rsidRPr="00F02FD6" w:rsidRDefault="00541F8A" w:rsidP="00F02FD6">
      <w:pPr>
        <w:pStyle w:val="Tekstprzypisudolneg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 w:rsidRPr="007F1BD0">
        <w:t xml:space="preserve"> </w:t>
      </w:r>
      <w:r w:rsidRPr="00F02FD6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4">
    <w:p w14:paraId="007F671F" w14:textId="77777777" w:rsidR="00541F8A" w:rsidRPr="007F1BD0" w:rsidRDefault="00541F8A" w:rsidP="00F02FD6">
      <w:pPr>
        <w:pStyle w:val="Tekstprzypisudolnego"/>
        <w:jc w:val="both"/>
        <w:rPr>
          <w:rFonts w:ascii="Cambria" w:hAnsi="Cambria"/>
        </w:rPr>
      </w:pPr>
      <w:r w:rsidRPr="00612138">
        <w:rPr>
          <w:rStyle w:val="Odwoanieprzypisudolnego"/>
          <w:sz w:val="18"/>
          <w:szCs w:val="18"/>
        </w:rPr>
        <w:footnoteRef/>
      </w:r>
      <w:r w:rsidRPr="007F1BD0">
        <w:rPr>
          <w:sz w:val="18"/>
          <w:szCs w:val="18"/>
        </w:rPr>
        <w:t xml:space="preserve"> </w:t>
      </w:r>
      <w:r w:rsidRPr="007F1BD0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5">
    <w:p w14:paraId="32A3BC3F" w14:textId="77777777" w:rsidR="00541F8A" w:rsidRPr="007F1BD0" w:rsidRDefault="00541F8A" w:rsidP="00F02FD6">
      <w:pPr>
        <w:pStyle w:val="Tekstprzypisudolnego"/>
        <w:jc w:val="both"/>
        <w:rPr>
          <w:rFonts w:ascii="Cambria" w:hAnsi="Cambria"/>
        </w:rPr>
      </w:pPr>
      <w:r w:rsidRPr="00612138">
        <w:rPr>
          <w:rStyle w:val="Odwoanieprzypisudolnego"/>
          <w:sz w:val="18"/>
          <w:szCs w:val="18"/>
        </w:rPr>
        <w:footnoteRef/>
      </w:r>
      <w:r w:rsidRPr="007F1BD0">
        <w:rPr>
          <w:sz w:val="18"/>
          <w:szCs w:val="18"/>
        </w:rPr>
        <w:t xml:space="preserve"> </w:t>
      </w:r>
      <w:r w:rsidRPr="007F1BD0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6">
    <w:p w14:paraId="4E798844" w14:textId="77777777" w:rsidR="00541F8A" w:rsidRPr="007F1BD0" w:rsidRDefault="00541F8A" w:rsidP="00F02FD6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 w:rsidRPr="007F1BD0">
        <w:t xml:space="preserve"> </w:t>
      </w:r>
      <w:r w:rsidRPr="007F1BD0">
        <w:rPr>
          <w:rFonts w:ascii="Cambria" w:hAnsi="Cambria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7">
    <w:p w14:paraId="276D73B5" w14:textId="77777777" w:rsidR="00541F8A" w:rsidRPr="00F02FD6" w:rsidRDefault="00541F8A" w:rsidP="00F02FD6">
      <w:pPr>
        <w:pStyle w:val="Tekstprzypisudolnego"/>
        <w:jc w:val="both"/>
        <w:rPr>
          <w:rFonts w:ascii="Cambria" w:hAnsi="Cambria"/>
          <w:sz w:val="18"/>
          <w:szCs w:val="18"/>
        </w:rPr>
      </w:pPr>
      <w:r w:rsidRPr="00F02FD6">
        <w:rPr>
          <w:rStyle w:val="Odwoanieprzypisudolnego"/>
          <w:sz w:val="18"/>
          <w:szCs w:val="18"/>
        </w:rPr>
        <w:footnoteRef/>
      </w:r>
      <w:r w:rsidRPr="00F02FD6">
        <w:rPr>
          <w:sz w:val="18"/>
          <w:szCs w:val="18"/>
        </w:rPr>
        <w:t xml:space="preserve"> </w:t>
      </w:r>
      <w:r w:rsidRPr="00F02FD6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8">
    <w:p w14:paraId="2CFC9E34" w14:textId="77777777" w:rsidR="00541F8A" w:rsidRPr="007F1BD0" w:rsidRDefault="00541F8A" w:rsidP="00F02FD6">
      <w:pPr>
        <w:pStyle w:val="Tekstprzypisudolnego"/>
        <w:jc w:val="both"/>
        <w:rPr>
          <w:rFonts w:ascii="Cambria" w:hAnsi="Cambria"/>
        </w:rPr>
      </w:pPr>
      <w:r w:rsidRPr="00B92BFC">
        <w:rPr>
          <w:rStyle w:val="Odwoanieprzypisudolnego"/>
        </w:rPr>
        <w:footnoteRef/>
      </w:r>
      <w:r w:rsidRPr="007F1BD0">
        <w:t xml:space="preserve"> </w:t>
      </w:r>
      <w:r w:rsidRPr="007F1BD0">
        <w:rPr>
          <w:rFonts w:ascii="Cambria" w:hAnsi="Cambria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39">
    <w:p w14:paraId="724DF440" w14:textId="77777777" w:rsidR="00541F8A" w:rsidRPr="007F1BD0" w:rsidRDefault="00541F8A" w:rsidP="00F02FD6">
      <w:pPr>
        <w:pStyle w:val="Tekstprzypisudolnego"/>
        <w:jc w:val="both"/>
        <w:rPr>
          <w:rFonts w:ascii="Cambria" w:hAnsi="Cambria"/>
        </w:rPr>
      </w:pPr>
      <w:r w:rsidRPr="00115AD0">
        <w:rPr>
          <w:rStyle w:val="Odwoanieprzypisudolnego"/>
        </w:rPr>
        <w:footnoteRef/>
      </w:r>
      <w:r w:rsidRPr="007F1BD0">
        <w:t xml:space="preserve"> </w:t>
      </w:r>
      <w:r w:rsidRPr="007F1BD0">
        <w:rPr>
          <w:rFonts w:ascii="Cambria" w:hAnsi="Cambria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40">
    <w:p w14:paraId="33A02067" w14:textId="77777777" w:rsidR="00541F8A" w:rsidRPr="007F1BD0" w:rsidRDefault="00541F8A" w:rsidP="00F02FD6">
      <w:pPr>
        <w:pStyle w:val="Tekstprzypisudolnego"/>
        <w:jc w:val="both"/>
        <w:rPr>
          <w:rFonts w:ascii="Cambria" w:hAnsi="Cambria"/>
        </w:rPr>
      </w:pPr>
      <w:r w:rsidRPr="00115AD0">
        <w:rPr>
          <w:rStyle w:val="Odwoanieprzypisudolnego"/>
        </w:rPr>
        <w:footnoteRef/>
      </w:r>
      <w:r w:rsidRPr="007F1BD0">
        <w:t xml:space="preserve"> </w:t>
      </w:r>
      <w:r w:rsidRPr="007F1BD0">
        <w:rPr>
          <w:rFonts w:ascii="Cambria" w:hAnsi="Cambria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41">
    <w:p w14:paraId="2107F1A7" w14:textId="77777777" w:rsidR="00541F8A" w:rsidRPr="00F02FD6" w:rsidRDefault="00541F8A" w:rsidP="00F02FD6">
      <w:pPr>
        <w:pStyle w:val="Tekstprzypisudolnego"/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 w:rsidRPr="007F1BD0">
        <w:t xml:space="preserve"> </w:t>
      </w:r>
      <w:r w:rsidRPr="00F02FD6">
        <w:rPr>
          <w:rFonts w:ascii="Cambria" w:hAnsi="Cambria"/>
          <w:sz w:val="18"/>
          <w:szCs w:val="18"/>
        </w:rPr>
        <w:t>Na etapie tworzenia kierunku studiów, w tym przygotowania programu studiów oraz wniosku o utworzenie studiów zgodnie z art. 53 ustawy – Prawo o szkolnictwie wyższym i nauce, kartę weryfikuje i podpisuje przewodniczący zespołu opracowującego program studiów. Po utworzeniu studiów kartę weryfikuje i podpisuje przewodniczący właściwego kierunkowego zespołu ds. jakości kształcenia.</w:t>
      </w:r>
    </w:p>
  </w:footnote>
  <w:footnote w:id="42">
    <w:p w14:paraId="48CE4C2A" w14:textId="77777777" w:rsidR="00541F8A" w:rsidRPr="007F1BD0" w:rsidRDefault="00541F8A" w:rsidP="00F02FD6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 w:rsidRPr="007F1BD0">
        <w:t xml:space="preserve"> </w:t>
      </w:r>
      <w:r w:rsidRPr="007F1BD0">
        <w:rPr>
          <w:rFonts w:ascii="Cambria" w:hAnsi="Cambria"/>
        </w:rPr>
        <w:t>Na etapie tworzenia kierunku studiów, w tym przygotowania programu studiów oraz wniosku o utworzenie studiów zgodnie z art. 53 ustawy – Prawo o szkolnictwie wyższym i nauce, kartę weryfikuje i podpisuje przewodniczący zespołu opracowującego program studiów. Po utworzeniu studiów kartę weryfikuje i podpisuje przewodniczący właściwego kierunkowego zespołu ds. jakości kształcenia.</w:t>
      </w:r>
    </w:p>
  </w:footnote>
  <w:footnote w:id="43">
    <w:p w14:paraId="2D4CBF73" w14:textId="77777777" w:rsidR="00541F8A" w:rsidRPr="007F1BD0" w:rsidRDefault="00541F8A" w:rsidP="00F02FD6">
      <w:pPr>
        <w:pStyle w:val="Tekstprzypisudolnego"/>
        <w:jc w:val="both"/>
        <w:rPr>
          <w:rFonts w:ascii="Cambria" w:hAnsi="Cambria"/>
        </w:rPr>
      </w:pPr>
      <w:r w:rsidRPr="00C37367">
        <w:rPr>
          <w:rStyle w:val="Odwoanieprzypisudolnego"/>
          <w:sz w:val="16"/>
          <w:szCs w:val="16"/>
        </w:rPr>
        <w:footnoteRef/>
      </w:r>
      <w:r w:rsidRPr="007F1BD0">
        <w:rPr>
          <w:sz w:val="16"/>
          <w:szCs w:val="16"/>
        </w:rPr>
        <w:t xml:space="preserve"> </w:t>
      </w:r>
      <w:r w:rsidRPr="007F1BD0">
        <w:rPr>
          <w:rFonts w:ascii="Cambria" w:hAnsi="Cambria"/>
          <w:sz w:val="16"/>
          <w:szCs w:val="16"/>
        </w:rPr>
        <w:t>Na etapie tworzenia kierunku studiów, w tym przygotowania programu studiów oraz wniosku o utworzenie studiów zgodnie z art. 53 ustawy – Prawo o szkolnictwie wyższym i nauce, kartę weryfikuje i podpisuje przewodniczący zespołu opracowującego program studiów. Po utworzeniu studiów kartę weryfikuje i podpisuje przewodniczący właściwego kierunkowego zespołu ds. jakości kształcenia.</w:t>
      </w:r>
    </w:p>
  </w:footnote>
  <w:footnote w:id="44">
    <w:p w14:paraId="74597099" w14:textId="77777777" w:rsidR="00541F8A" w:rsidRPr="007F1BD0" w:rsidRDefault="00541F8A" w:rsidP="00767DDA">
      <w:pPr>
        <w:pStyle w:val="Tekstprzypisudolnego"/>
        <w:spacing w:after="0" w:line="240" w:lineRule="auto"/>
        <w:jc w:val="both"/>
        <w:rPr>
          <w:rFonts w:ascii="Cambria" w:hAnsi="Cambria"/>
        </w:rPr>
      </w:pPr>
      <w:r w:rsidRPr="001335C5">
        <w:rPr>
          <w:rStyle w:val="Odwoanieprzypisudolnego"/>
        </w:rPr>
        <w:footnoteRef/>
      </w:r>
      <w:r w:rsidRPr="007F1BD0">
        <w:t xml:space="preserve"> </w:t>
      </w:r>
      <w:r w:rsidRPr="00767DDA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45">
    <w:p w14:paraId="264184E9" w14:textId="77777777" w:rsidR="00541F8A" w:rsidRPr="00767DDA" w:rsidRDefault="00541F8A" w:rsidP="00767DDA">
      <w:pPr>
        <w:pStyle w:val="Tekstprzypisudolnego"/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 w:rsidRPr="007F1BD0">
        <w:t xml:space="preserve"> </w:t>
      </w:r>
      <w:r w:rsidRPr="00767DDA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46">
    <w:p w14:paraId="3A94A4B4" w14:textId="77777777" w:rsidR="00541F8A" w:rsidRPr="00767DDA" w:rsidRDefault="00541F8A" w:rsidP="00767DDA">
      <w:pPr>
        <w:pStyle w:val="Tekstprzypisudolnego"/>
        <w:spacing w:after="0" w:line="240" w:lineRule="auto"/>
        <w:jc w:val="both"/>
        <w:rPr>
          <w:rFonts w:ascii="Cambria" w:hAnsi="Cambria"/>
          <w:sz w:val="18"/>
          <w:szCs w:val="18"/>
        </w:rPr>
      </w:pPr>
      <w:r>
        <w:rPr>
          <w:rStyle w:val="Odwoanieprzypisudolnego"/>
        </w:rPr>
        <w:footnoteRef/>
      </w:r>
      <w:r w:rsidRPr="007F1BD0">
        <w:t xml:space="preserve"> </w:t>
      </w:r>
      <w:r w:rsidRPr="00767DDA">
        <w:rPr>
          <w:rFonts w:ascii="Cambria" w:hAnsi="Cambria"/>
          <w:sz w:val="18"/>
          <w:szCs w:val="18"/>
        </w:rPr>
        <w:t>Na etapie tworzenia kierunku studiów, w tym przygotowania programu studiów oraz wniosku o utworzenie studiów zgodnie z art. 53 ustawy – Prawo o szkolnictwie wyższym i nauce, kartę weryfikuje i podpisuje przewodniczący zespołu opracowującego program studiów. Po utworzeniu studiów kartę weryfikuje i podpisuje przewodniczący właściwego kierunkowego zespołu ds. jakości kształcenia.</w:t>
      </w:r>
    </w:p>
  </w:footnote>
  <w:footnote w:id="47">
    <w:p w14:paraId="2AAB56CB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8">
    <w:p w14:paraId="0A2D7713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49">
    <w:p w14:paraId="0D3DD8C4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0">
    <w:p w14:paraId="18B187E9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1">
    <w:p w14:paraId="6DB7ABAA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2">
    <w:p w14:paraId="3A41978A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3">
    <w:p w14:paraId="015F4980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4">
    <w:p w14:paraId="3F93681A" w14:textId="77777777" w:rsidR="00541F8A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  <w:p w14:paraId="150D748E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</w:p>
  </w:footnote>
  <w:footnote w:id="55">
    <w:p w14:paraId="403D38FD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6">
    <w:p w14:paraId="07C00DBE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7">
    <w:p w14:paraId="6DDBDE9A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8">
    <w:p w14:paraId="26F7BD12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59">
    <w:p w14:paraId="091D3096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60">
    <w:p w14:paraId="3FDDA430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  <w:footnote w:id="61">
    <w:p w14:paraId="34F09A08" w14:textId="77777777" w:rsidR="00541F8A" w:rsidRPr="00370A78" w:rsidRDefault="00541F8A" w:rsidP="00541F8A">
      <w:pPr>
        <w:pStyle w:val="Tekstprzypisudolnego"/>
        <w:spacing w:line="240" w:lineRule="aut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7E6E81">
        <w:rPr>
          <w:rFonts w:ascii="Cambria" w:hAnsi="Cambria"/>
        </w:rPr>
        <w:t xml:space="preserve">Na etapie tworzenia kierunku studiów, w tym przygotowania </w:t>
      </w:r>
      <w:r>
        <w:rPr>
          <w:rFonts w:ascii="Cambria" w:hAnsi="Cambria"/>
        </w:rPr>
        <w:t>programu studiów oraz wniosku o </w:t>
      </w:r>
      <w:r w:rsidRPr="007E6E81">
        <w:rPr>
          <w:rFonts w:ascii="Cambria" w:hAnsi="Cambria"/>
        </w:rPr>
        <w:t>utworzenie studiów zgodnie z art. 53 ustawy – Prawo o szkolnictwie wyżs</w:t>
      </w:r>
      <w:r>
        <w:rPr>
          <w:rFonts w:ascii="Cambria" w:hAnsi="Cambria"/>
        </w:rPr>
        <w:t>zym i nauce, kartę weryfikuje i </w:t>
      </w:r>
      <w:r w:rsidRPr="007E6E81">
        <w:rPr>
          <w:rFonts w:ascii="Cambria" w:hAnsi="Cambria"/>
        </w:rPr>
        <w:t>podpisuje przewodniczący zespołu opracowującego program studiów. Po utworzeniu studiów kartę weryfikuje i podpisuje przewodniczący właściwego kierunkowego zespołu ds. jakości kształcenia.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97717" w14:textId="77777777" w:rsidR="00541F8A" w:rsidRPr="00B51B84" w:rsidRDefault="00541F8A" w:rsidP="00B51B84">
    <w:pPr>
      <w:tabs>
        <w:tab w:val="center" w:pos="4536"/>
        <w:tab w:val="right" w:pos="9072"/>
      </w:tabs>
      <w:jc w:val="right"/>
      <w:rPr>
        <w:rFonts w:ascii="Cambria" w:eastAsia="Calibri" w:hAnsi="Cambria"/>
        <w:lang w:val="pl-PL"/>
      </w:rPr>
    </w:pPr>
    <w:r w:rsidRPr="00B51B84">
      <w:rPr>
        <w:rFonts w:ascii="Cambria" w:eastAsia="Calibri" w:hAnsi="Cambria"/>
        <w:lang w:val="pl-PL"/>
      </w:rPr>
      <w:t>Załącznik nr 3</w:t>
    </w:r>
  </w:p>
  <w:p w14:paraId="4B1A8339" w14:textId="77777777" w:rsidR="00541F8A" w:rsidRPr="00B51B84" w:rsidRDefault="00541F8A" w:rsidP="00B51B84">
    <w:pPr>
      <w:tabs>
        <w:tab w:val="center" w:pos="4536"/>
        <w:tab w:val="right" w:pos="9072"/>
      </w:tabs>
      <w:jc w:val="right"/>
      <w:rPr>
        <w:rFonts w:ascii="Cambria" w:eastAsia="Calibri" w:hAnsi="Cambria"/>
        <w:lang w:val="pl-PL"/>
      </w:rPr>
    </w:pPr>
    <w:r w:rsidRPr="00B51B84">
      <w:rPr>
        <w:rFonts w:ascii="Cambria" w:eastAsia="Calibri" w:hAnsi="Cambria"/>
        <w:lang w:val="pl-PL"/>
      </w:rPr>
      <w:t xml:space="preserve">do Programu studiów na kierunku filologia - studia pierwszego stopnia o profilu praktycznym, </w:t>
    </w:r>
  </w:p>
  <w:p w14:paraId="532901B0" w14:textId="7903FC40" w:rsidR="00541F8A" w:rsidRPr="00B51B84" w:rsidRDefault="00541F8A" w:rsidP="00B51B84">
    <w:pPr>
      <w:tabs>
        <w:tab w:val="center" w:pos="4536"/>
        <w:tab w:val="right" w:pos="9072"/>
      </w:tabs>
      <w:jc w:val="right"/>
      <w:rPr>
        <w:rFonts w:ascii="Cambria" w:eastAsia="Calibri" w:hAnsi="Cambria"/>
        <w:lang w:val="pl-PL"/>
      </w:rPr>
    </w:pPr>
    <w:r w:rsidRPr="00B51B84">
      <w:rPr>
        <w:rFonts w:ascii="Cambria" w:eastAsia="Calibri" w:hAnsi="Cambria"/>
        <w:lang w:val="pl-PL"/>
      </w:rPr>
      <w:t xml:space="preserve">stanowiącego załącznik do Uchwały </w:t>
    </w:r>
    <w:r>
      <w:rPr>
        <w:rFonts w:ascii="Cambria" w:eastAsia="Calibri" w:hAnsi="Cambria"/>
        <w:lang w:val="pl-PL"/>
      </w:rPr>
      <w:t>Nr 26</w:t>
    </w:r>
    <w:r w:rsidRPr="00B51B84">
      <w:rPr>
        <w:rFonts w:ascii="Cambria" w:eastAsia="Calibri" w:hAnsi="Cambria"/>
        <w:lang w:val="pl-PL"/>
      </w:rPr>
      <w:t>/2026 Senatu AJP</w:t>
    </w:r>
  </w:p>
  <w:p w14:paraId="6732B0ED" w14:textId="77777777" w:rsidR="00541F8A" w:rsidRPr="00B51B84" w:rsidRDefault="00541F8A" w:rsidP="00B51B84">
    <w:pPr>
      <w:tabs>
        <w:tab w:val="center" w:pos="4536"/>
        <w:tab w:val="right" w:pos="9072"/>
      </w:tabs>
      <w:jc w:val="right"/>
      <w:rPr>
        <w:rFonts w:ascii="Cambria" w:eastAsia="Calibri" w:hAnsi="Cambria"/>
        <w:lang w:val="pl-PL"/>
      </w:rPr>
    </w:pPr>
    <w:r w:rsidRPr="00B51B84">
      <w:rPr>
        <w:rFonts w:ascii="Cambria" w:eastAsia="Calibri" w:hAnsi="Cambria"/>
        <w:lang w:val="pl-PL"/>
      </w:rPr>
      <w:t>z dnia 23 czerwca 2026 r.</w:t>
    </w:r>
  </w:p>
  <w:p w14:paraId="1B9B1367" w14:textId="77777777" w:rsidR="00541F8A" w:rsidRDefault="00541F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1">
    <w:nsid w:val="0021130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2">
    <w:nsid w:val="04421398"/>
    <w:multiLevelType w:val="hybridMultilevel"/>
    <w:tmpl w:val="A8C652B8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Cambria"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7811E2"/>
    <w:multiLevelType w:val="multilevel"/>
    <w:tmpl w:val="6832B3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083F00B6"/>
    <w:multiLevelType w:val="multilevel"/>
    <w:tmpl w:val="056C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E14BF7"/>
    <w:multiLevelType w:val="hybridMultilevel"/>
    <w:tmpl w:val="1DA236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E2705C"/>
    <w:multiLevelType w:val="hybridMultilevel"/>
    <w:tmpl w:val="CF2A1E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B4757C"/>
    <w:multiLevelType w:val="hybridMultilevel"/>
    <w:tmpl w:val="4F60692A"/>
    <w:lvl w:ilvl="0" w:tplc="040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C30BF5"/>
    <w:multiLevelType w:val="hybridMultilevel"/>
    <w:tmpl w:val="B024F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B7106A"/>
    <w:multiLevelType w:val="hybridMultilevel"/>
    <w:tmpl w:val="DF20600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Cambria"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2432DE"/>
    <w:multiLevelType w:val="multilevel"/>
    <w:tmpl w:val="5456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E55778F"/>
    <w:multiLevelType w:val="multilevel"/>
    <w:tmpl w:val="D7DE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ECEE9D9"/>
    <w:multiLevelType w:val="hybridMultilevel"/>
    <w:tmpl w:val="D6AE844C"/>
    <w:lvl w:ilvl="0" w:tplc="E3B2BFE0">
      <w:start w:val="1"/>
      <w:numFmt w:val="decimal"/>
      <w:lvlText w:val="%1."/>
      <w:lvlJc w:val="left"/>
      <w:pPr>
        <w:ind w:left="720" w:hanging="360"/>
      </w:pPr>
    </w:lvl>
    <w:lvl w:ilvl="1" w:tplc="78106C3E">
      <w:start w:val="1"/>
      <w:numFmt w:val="lowerLetter"/>
      <w:lvlText w:val="%2."/>
      <w:lvlJc w:val="left"/>
      <w:pPr>
        <w:ind w:left="1440" w:hanging="360"/>
      </w:pPr>
    </w:lvl>
    <w:lvl w:ilvl="2" w:tplc="08481708">
      <w:start w:val="1"/>
      <w:numFmt w:val="lowerRoman"/>
      <w:lvlText w:val="%3."/>
      <w:lvlJc w:val="right"/>
      <w:pPr>
        <w:ind w:left="2160" w:hanging="180"/>
      </w:pPr>
    </w:lvl>
    <w:lvl w:ilvl="3" w:tplc="D8DE64A4">
      <w:start w:val="1"/>
      <w:numFmt w:val="decimal"/>
      <w:lvlText w:val="%4."/>
      <w:lvlJc w:val="left"/>
      <w:pPr>
        <w:ind w:left="2880" w:hanging="360"/>
      </w:pPr>
    </w:lvl>
    <w:lvl w:ilvl="4" w:tplc="4F08479E">
      <w:start w:val="1"/>
      <w:numFmt w:val="lowerLetter"/>
      <w:lvlText w:val="%5."/>
      <w:lvlJc w:val="left"/>
      <w:pPr>
        <w:ind w:left="3600" w:hanging="360"/>
      </w:pPr>
    </w:lvl>
    <w:lvl w:ilvl="5" w:tplc="FCB2DFC0">
      <w:start w:val="1"/>
      <w:numFmt w:val="lowerRoman"/>
      <w:lvlText w:val="%6."/>
      <w:lvlJc w:val="right"/>
      <w:pPr>
        <w:ind w:left="4320" w:hanging="180"/>
      </w:pPr>
    </w:lvl>
    <w:lvl w:ilvl="6" w:tplc="8B8CFB06">
      <w:start w:val="1"/>
      <w:numFmt w:val="decimal"/>
      <w:lvlText w:val="%7."/>
      <w:lvlJc w:val="left"/>
      <w:pPr>
        <w:ind w:left="5040" w:hanging="360"/>
      </w:pPr>
    </w:lvl>
    <w:lvl w:ilvl="7" w:tplc="BC6C0DC0">
      <w:start w:val="1"/>
      <w:numFmt w:val="lowerLetter"/>
      <w:lvlText w:val="%8."/>
      <w:lvlJc w:val="left"/>
      <w:pPr>
        <w:ind w:left="5760" w:hanging="360"/>
      </w:pPr>
    </w:lvl>
    <w:lvl w:ilvl="8" w:tplc="F1DC29A2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D5197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09678EC"/>
    <w:multiLevelType w:val="hybridMultilevel"/>
    <w:tmpl w:val="9F0AB276"/>
    <w:lvl w:ilvl="0" w:tplc="A2C265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300BAE"/>
    <w:multiLevelType w:val="multilevel"/>
    <w:tmpl w:val="A36E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3780600"/>
    <w:multiLevelType w:val="hybridMultilevel"/>
    <w:tmpl w:val="C63EC2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4831752"/>
    <w:multiLevelType w:val="multilevel"/>
    <w:tmpl w:val="BC4E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62E04B4"/>
    <w:multiLevelType w:val="hybridMultilevel"/>
    <w:tmpl w:val="FA5055CA"/>
    <w:lvl w:ilvl="0" w:tplc="06EE211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4F3DF1"/>
    <w:multiLevelType w:val="hybridMultilevel"/>
    <w:tmpl w:val="C63EC2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5E7916"/>
    <w:multiLevelType w:val="multilevel"/>
    <w:tmpl w:val="0E7E4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D2D02BB"/>
    <w:multiLevelType w:val="multilevel"/>
    <w:tmpl w:val="D30294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>
    <w:nsid w:val="20F931CD"/>
    <w:multiLevelType w:val="hybridMultilevel"/>
    <w:tmpl w:val="812040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15602D"/>
    <w:multiLevelType w:val="multilevel"/>
    <w:tmpl w:val="BACE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2351175"/>
    <w:multiLevelType w:val="multilevel"/>
    <w:tmpl w:val="EFBC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344231F"/>
    <w:multiLevelType w:val="hybridMultilevel"/>
    <w:tmpl w:val="24E6CE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6F014E"/>
    <w:multiLevelType w:val="hybridMultilevel"/>
    <w:tmpl w:val="CF2A1E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5951127"/>
    <w:multiLevelType w:val="multilevel"/>
    <w:tmpl w:val="80361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27134FD3"/>
    <w:multiLevelType w:val="hybridMultilevel"/>
    <w:tmpl w:val="35A0A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736654"/>
    <w:multiLevelType w:val="hybridMultilevel"/>
    <w:tmpl w:val="2F10DA58"/>
    <w:lvl w:ilvl="0" w:tplc="0407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9C113B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  <w:sz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  <w:sz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  <w:sz w:val="2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  <w:sz w:val="20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  <w:sz w:val="20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  <w:sz w:val="2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  <w:sz w:val="20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  <w:sz w:val="20"/>
      </w:rPr>
    </w:lvl>
  </w:abstractNum>
  <w:abstractNum w:abstractNumId="31">
    <w:nsid w:val="2D18332A"/>
    <w:multiLevelType w:val="hybridMultilevel"/>
    <w:tmpl w:val="ED0C9E42"/>
    <w:lvl w:ilvl="0" w:tplc="EC64665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>
    <w:nsid w:val="2ED25CA6"/>
    <w:multiLevelType w:val="multilevel"/>
    <w:tmpl w:val="A9024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2F0928ED"/>
    <w:multiLevelType w:val="hybridMultilevel"/>
    <w:tmpl w:val="A7481F3A"/>
    <w:lvl w:ilvl="0" w:tplc="CB527BE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4">
    <w:nsid w:val="30AF6D15"/>
    <w:multiLevelType w:val="hybridMultilevel"/>
    <w:tmpl w:val="46C2EA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B828C0"/>
    <w:multiLevelType w:val="hybridMultilevel"/>
    <w:tmpl w:val="2192428A"/>
    <w:lvl w:ilvl="0" w:tplc="5754AEF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3143430"/>
    <w:multiLevelType w:val="hybridMultilevel"/>
    <w:tmpl w:val="CE2042FC"/>
    <w:lvl w:ilvl="0" w:tplc="167C03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B70BB1"/>
    <w:multiLevelType w:val="hybridMultilevel"/>
    <w:tmpl w:val="A8C652B8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Cambria" w:cs="Cambria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35B9310F"/>
    <w:multiLevelType w:val="multilevel"/>
    <w:tmpl w:val="A242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6866AD2"/>
    <w:multiLevelType w:val="hybridMultilevel"/>
    <w:tmpl w:val="CF2A1E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9B21B44"/>
    <w:multiLevelType w:val="multilevel"/>
    <w:tmpl w:val="5606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9F94AE2"/>
    <w:multiLevelType w:val="multilevel"/>
    <w:tmpl w:val="A3AA5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3A1F796A"/>
    <w:multiLevelType w:val="hybridMultilevel"/>
    <w:tmpl w:val="6EA066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3A26772F"/>
    <w:multiLevelType w:val="hybridMultilevel"/>
    <w:tmpl w:val="C63EC208"/>
    <w:lvl w:ilvl="0" w:tplc="43B023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AEE7AD6"/>
    <w:multiLevelType w:val="multilevel"/>
    <w:tmpl w:val="4BFEC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B5578AB"/>
    <w:multiLevelType w:val="hybridMultilevel"/>
    <w:tmpl w:val="F44252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E371303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3E5C1BB1"/>
    <w:multiLevelType w:val="multilevel"/>
    <w:tmpl w:val="F9500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>
    <w:nsid w:val="3F9F6592"/>
    <w:multiLevelType w:val="hybridMultilevel"/>
    <w:tmpl w:val="85B4EFE8"/>
    <w:lvl w:ilvl="0" w:tplc="E3BE6C7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0066887"/>
    <w:multiLevelType w:val="hybridMultilevel"/>
    <w:tmpl w:val="7E284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1772203"/>
    <w:multiLevelType w:val="multilevel"/>
    <w:tmpl w:val="C7A2494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51">
    <w:nsid w:val="46044AF5"/>
    <w:multiLevelType w:val="hybridMultilevel"/>
    <w:tmpl w:val="CF2A1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77877E5"/>
    <w:multiLevelType w:val="hybridMultilevel"/>
    <w:tmpl w:val="45BA7732"/>
    <w:lvl w:ilvl="0" w:tplc="541C39CC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4AA56694"/>
    <w:multiLevelType w:val="hybridMultilevel"/>
    <w:tmpl w:val="23B8BDCE"/>
    <w:lvl w:ilvl="0" w:tplc="42A2AC6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FF4C35"/>
    <w:multiLevelType w:val="hybridMultilevel"/>
    <w:tmpl w:val="CF2A1E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C78D3EB"/>
    <w:multiLevelType w:val="hybridMultilevel"/>
    <w:tmpl w:val="3FB4502C"/>
    <w:lvl w:ilvl="0" w:tplc="3222C454">
      <w:start w:val="1"/>
      <w:numFmt w:val="decimal"/>
      <w:lvlText w:val="%1."/>
      <w:lvlJc w:val="left"/>
      <w:pPr>
        <w:ind w:left="720" w:hanging="360"/>
      </w:pPr>
    </w:lvl>
    <w:lvl w:ilvl="1" w:tplc="624C975C">
      <w:start w:val="1"/>
      <w:numFmt w:val="lowerLetter"/>
      <w:lvlText w:val="%2."/>
      <w:lvlJc w:val="left"/>
      <w:pPr>
        <w:ind w:left="1440" w:hanging="360"/>
      </w:pPr>
    </w:lvl>
    <w:lvl w:ilvl="2" w:tplc="0A9A35C6">
      <w:start w:val="1"/>
      <w:numFmt w:val="lowerRoman"/>
      <w:lvlText w:val="%3."/>
      <w:lvlJc w:val="right"/>
      <w:pPr>
        <w:ind w:left="2160" w:hanging="180"/>
      </w:pPr>
    </w:lvl>
    <w:lvl w:ilvl="3" w:tplc="3A5C6776">
      <w:start w:val="1"/>
      <w:numFmt w:val="decimal"/>
      <w:lvlText w:val="%4."/>
      <w:lvlJc w:val="left"/>
      <w:pPr>
        <w:ind w:left="2880" w:hanging="360"/>
      </w:pPr>
    </w:lvl>
    <w:lvl w:ilvl="4" w:tplc="882A54C6">
      <w:start w:val="1"/>
      <w:numFmt w:val="lowerLetter"/>
      <w:lvlText w:val="%5."/>
      <w:lvlJc w:val="left"/>
      <w:pPr>
        <w:ind w:left="3600" w:hanging="360"/>
      </w:pPr>
    </w:lvl>
    <w:lvl w:ilvl="5" w:tplc="9E9433D2">
      <w:start w:val="1"/>
      <w:numFmt w:val="lowerRoman"/>
      <w:lvlText w:val="%6."/>
      <w:lvlJc w:val="right"/>
      <w:pPr>
        <w:ind w:left="4320" w:hanging="180"/>
      </w:pPr>
    </w:lvl>
    <w:lvl w:ilvl="6" w:tplc="769EF6F8">
      <w:start w:val="1"/>
      <w:numFmt w:val="decimal"/>
      <w:lvlText w:val="%7."/>
      <w:lvlJc w:val="left"/>
      <w:pPr>
        <w:ind w:left="5040" w:hanging="360"/>
      </w:pPr>
    </w:lvl>
    <w:lvl w:ilvl="7" w:tplc="1A42DEEA">
      <w:start w:val="1"/>
      <w:numFmt w:val="lowerLetter"/>
      <w:lvlText w:val="%8."/>
      <w:lvlJc w:val="left"/>
      <w:pPr>
        <w:ind w:left="5760" w:hanging="360"/>
      </w:pPr>
    </w:lvl>
    <w:lvl w:ilvl="8" w:tplc="5FD62EDA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E997708"/>
    <w:multiLevelType w:val="hybridMultilevel"/>
    <w:tmpl w:val="8E908FA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EE74C0B"/>
    <w:multiLevelType w:val="hybridMultilevel"/>
    <w:tmpl w:val="9B522FF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554044AC"/>
    <w:multiLevelType w:val="hybridMultilevel"/>
    <w:tmpl w:val="CF2A1E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6193BFE"/>
    <w:multiLevelType w:val="hybridMultilevel"/>
    <w:tmpl w:val="B2F280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6FC5731"/>
    <w:multiLevelType w:val="hybridMultilevel"/>
    <w:tmpl w:val="C63EC2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7701E14"/>
    <w:multiLevelType w:val="hybridMultilevel"/>
    <w:tmpl w:val="A8C652B8"/>
    <w:lvl w:ilvl="0" w:tplc="FFFFFFFF">
      <w:start w:val="1"/>
      <w:numFmt w:val="decimal"/>
      <w:lvlText w:val="%1."/>
      <w:lvlJc w:val="left"/>
      <w:pPr>
        <w:ind w:left="360" w:hanging="360"/>
      </w:pPr>
      <w:rPr>
        <w:rFonts w:eastAsia="Cambria" w:cs="Cambria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57B87245"/>
    <w:multiLevelType w:val="hybridMultilevel"/>
    <w:tmpl w:val="060A09BA"/>
    <w:lvl w:ilvl="0" w:tplc="D5D63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4E6991"/>
    <w:multiLevelType w:val="hybridMultilevel"/>
    <w:tmpl w:val="7DAEFA9A"/>
    <w:lvl w:ilvl="0" w:tplc="0407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AD726C7"/>
    <w:multiLevelType w:val="multilevel"/>
    <w:tmpl w:val="999C7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D3C144C"/>
    <w:multiLevelType w:val="multilevel"/>
    <w:tmpl w:val="CBB8D8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6">
    <w:nsid w:val="60AF779B"/>
    <w:multiLevelType w:val="hybridMultilevel"/>
    <w:tmpl w:val="8E908FAC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1418AE"/>
    <w:multiLevelType w:val="hybridMultilevel"/>
    <w:tmpl w:val="9064BD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39F1161"/>
    <w:multiLevelType w:val="hybridMultilevel"/>
    <w:tmpl w:val="D706C0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>
    <w:nsid w:val="63E2104C"/>
    <w:multiLevelType w:val="hybridMultilevel"/>
    <w:tmpl w:val="BDC26332"/>
    <w:lvl w:ilvl="0" w:tplc="B02AB1AC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64C35324"/>
    <w:multiLevelType w:val="hybridMultilevel"/>
    <w:tmpl w:val="ACA01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6540186"/>
    <w:multiLevelType w:val="hybridMultilevel"/>
    <w:tmpl w:val="C85646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F57B8C"/>
    <w:multiLevelType w:val="hybridMultilevel"/>
    <w:tmpl w:val="060A09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9AA5E57"/>
    <w:multiLevelType w:val="hybridMultilevel"/>
    <w:tmpl w:val="CF2A1E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B70758B"/>
    <w:multiLevelType w:val="multilevel"/>
    <w:tmpl w:val="60A2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BB30F65"/>
    <w:multiLevelType w:val="multilevel"/>
    <w:tmpl w:val="AF52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D37133F"/>
    <w:multiLevelType w:val="hybridMultilevel"/>
    <w:tmpl w:val="8934F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0331544"/>
    <w:multiLevelType w:val="hybridMultilevel"/>
    <w:tmpl w:val="F90A8A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708A23BD"/>
    <w:multiLevelType w:val="multilevel"/>
    <w:tmpl w:val="A0C8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4E84C4D"/>
    <w:multiLevelType w:val="hybridMultilevel"/>
    <w:tmpl w:val="D3306B68"/>
    <w:lvl w:ilvl="0" w:tplc="39E2109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0">
    <w:nsid w:val="78A23165"/>
    <w:multiLevelType w:val="hybridMultilevel"/>
    <w:tmpl w:val="52B20C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B56668B"/>
    <w:multiLevelType w:val="multilevel"/>
    <w:tmpl w:val="56CE6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BC345A5"/>
    <w:multiLevelType w:val="hybridMultilevel"/>
    <w:tmpl w:val="0C1ABB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7E641F5B"/>
    <w:multiLevelType w:val="hybridMultilevel"/>
    <w:tmpl w:val="46B4F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F0715FC"/>
    <w:multiLevelType w:val="hybridMultilevel"/>
    <w:tmpl w:val="B792EF66"/>
    <w:lvl w:ilvl="0" w:tplc="0CEC35FE">
      <w:start w:val="1"/>
      <w:numFmt w:val="decimal"/>
      <w:lvlText w:val="%1."/>
      <w:lvlJc w:val="left"/>
      <w:pPr>
        <w:ind w:left="358" w:hanging="360"/>
      </w:pPr>
      <w:rPr>
        <w:rFonts w:eastAsia="Calibri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5">
    <w:nsid w:val="7FF07C4A"/>
    <w:multiLevelType w:val="hybridMultilevel"/>
    <w:tmpl w:val="D5268A28"/>
    <w:lvl w:ilvl="0" w:tplc="A2E23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31"/>
  </w:num>
  <w:num w:numId="3">
    <w:abstractNumId w:val="52"/>
    <w:lvlOverride w:ilvl="0">
      <w:startOverride w:val="1"/>
    </w:lvlOverride>
  </w:num>
  <w:num w:numId="4">
    <w:abstractNumId w:val="56"/>
  </w:num>
  <w:num w:numId="5">
    <w:abstractNumId w:val="66"/>
  </w:num>
  <w:num w:numId="6">
    <w:abstractNumId w:val="5"/>
  </w:num>
  <w:num w:numId="7">
    <w:abstractNumId w:val="50"/>
  </w:num>
  <w:num w:numId="8">
    <w:abstractNumId w:val="71"/>
  </w:num>
  <w:num w:numId="9">
    <w:abstractNumId w:val="76"/>
  </w:num>
  <w:num w:numId="10">
    <w:abstractNumId w:val="43"/>
  </w:num>
  <w:num w:numId="11">
    <w:abstractNumId w:val="51"/>
  </w:num>
  <w:num w:numId="12">
    <w:abstractNumId w:val="19"/>
  </w:num>
  <w:num w:numId="13">
    <w:abstractNumId w:val="16"/>
  </w:num>
  <w:num w:numId="14">
    <w:abstractNumId w:val="60"/>
  </w:num>
  <w:num w:numId="15">
    <w:abstractNumId w:val="6"/>
  </w:num>
  <w:num w:numId="16">
    <w:abstractNumId w:val="58"/>
  </w:num>
  <w:num w:numId="17">
    <w:abstractNumId w:val="73"/>
  </w:num>
  <w:num w:numId="18">
    <w:abstractNumId w:val="39"/>
  </w:num>
  <w:num w:numId="19">
    <w:abstractNumId w:val="54"/>
  </w:num>
  <w:num w:numId="20">
    <w:abstractNumId w:val="26"/>
  </w:num>
  <w:num w:numId="21">
    <w:abstractNumId w:val="12"/>
  </w:num>
  <w:num w:numId="22">
    <w:abstractNumId w:val="64"/>
  </w:num>
  <w:num w:numId="23">
    <w:abstractNumId w:val="48"/>
  </w:num>
  <w:num w:numId="24">
    <w:abstractNumId w:val="59"/>
  </w:num>
  <w:num w:numId="25">
    <w:abstractNumId w:val="83"/>
  </w:num>
  <w:num w:numId="26">
    <w:abstractNumId w:val="30"/>
  </w:num>
  <w:num w:numId="27">
    <w:abstractNumId w:val="1"/>
  </w:num>
  <w:num w:numId="28">
    <w:abstractNumId w:val="67"/>
  </w:num>
  <w:num w:numId="29">
    <w:abstractNumId w:val="18"/>
  </w:num>
  <w:num w:numId="30">
    <w:abstractNumId w:val="55"/>
  </w:num>
  <w:num w:numId="31">
    <w:abstractNumId w:val="42"/>
  </w:num>
  <w:num w:numId="32">
    <w:abstractNumId w:val="32"/>
  </w:num>
  <w:num w:numId="33">
    <w:abstractNumId w:val="45"/>
  </w:num>
  <w:num w:numId="34">
    <w:abstractNumId w:val="7"/>
  </w:num>
  <w:num w:numId="35">
    <w:abstractNumId w:val="41"/>
  </w:num>
  <w:num w:numId="36">
    <w:abstractNumId w:val="69"/>
  </w:num>
  <w:num w:numId="37">
    <w:abstractNumId w:val="35"/>
  </w:num>
  <w:num w:numId="38">
    <w:abstractNumId w:val="82"/>
  </w:num>
  <w:num w:numId="39">
    <w:abstractNumId w:val="33"/>
  </w:num>
  <w:num w:numId="40">
    <w:abstractNumId w:val="8"/>
  </w:num>
  <w:num w:numId="41">
    <w:abstractNumId w:val="80"/>
  </w:num>
  <w:num w:numId="42">
    <w:abstractNumId w:val="49"/>
  </w:num>
  <w:num w:numId="43">
    <w:abstractNumId w:val="25"/>
  </w:num>
  <w:num w:numId="44">
    <w:abstractNumId w:val="63"/>
  </w:num>
  <w:num w:numId="45">
    <w:abstractNumId w:val="22"/>
  </w:num>
  <w:num w:numId="46">
    <w:abstractNumId w:val="34"/>
  </w:num>
  <w:num w:numId="47">
    <w:abstractNumId w:val="14"/>
  </w:num>
  <w:num w:numId="48">
    <w:abstractNumId w:val="29"/>
  </w:num>
  <w:num w:numId="49">
    <w:abstractNumId w:val="21"/>
  </w:num>
  <w:num w:numId="50">
    <w:abstractNumId w:val="3"/>
  </w:num>
  <w:num w:numId="51">
    <w:abstractNumId w:val="65"/>
  </w:num>
  <w:num w:numId="52">
    <w:abstractNumId w:val="47"/>
  </w:num>
  <w:num w:numId="53">
    <w:abstractNumId w:val="27"/>
  </w:num>
  <w:num w:numId="54">
    <w:abstractNumId w:val="40"/>
  </w:num>
  <w:num w:numId="55">
    <w:abstractNumId w:val="20"/>
  </w:num>
  <w:num w:numId="56">
    <w:abstractNumId w:val="11"/>
  </w:num>
  <w:num w:numId="57">
    <w:abstractNumId w:val="44"/>
  </w:num>
  <w:num w:numId="58">
    <w:abstractNumId w:val="78"/>
  </w:num>
  <w:num w:numId="59">
    <w:abstractNumId w:val="17"/>
  </w:num>
  <w:num w:numId="60">
    <w:abstractNumId w:val="74"/>
  </w:num>
  <w:num w:numId="61">
    <w:abstractNumId w:val="4"/>
  </w:num>
  <w:num w:numId="62">
    <w:abstractNumId w:val="10"/>
  </w:num>
  <w:num w:numId="63">
    <w:abstractNumId w:val="38"/>
  </w:num>
  <w:num w:numId="64">
    <w:abstractNumId w:val="75"/>
  </w:num>
  <w:num w:numId="65">
    <w:abstractNumId w:val="24"/>
  </w:num>
  <w:num w:numId="66">
    <w:abstractNumId w:val="23"/>
  </w:num>
  <w:num w:numId="67">
    <w:abstractNumId w:val="15"/>
  </w:num>
  <w:num w:numId="68">
    <w:abstractNumId w:val="81"/>
  </w:num>
  <w:num w:numId="69">
    <w:abstractNumId w:val="68"/>
  </w:num>
  <w:num w:numId="70">
    <w:abstractNumId w:val="62"/>
  </w:num>
  <w:num w:numId="71">
    <w:abstractNumId w:val="72"/>
  </w:num>
  <w:num w:numId="72">
    <w:abstractNumId w:val="2"/>
  </w:num>
  <w:num w:numId="73">
    <w:abstractNumId w:val="13"/>
  </w:num>
  <w:num w:numId="74">
    <w:abstractNumId w:val="9"/>
  </w:num>
  <w:num w:numId="75">
    <w:abstractNumId w:val="61"/>
  </w:num>
  <w:num w:numId="76">
    <w:abstractNumId w:val="46"/>
  </w:num>
  <w:num w:numId="77">
    <w:abstractNumId w:val="37"/>
  </w:num>
  <w:num w:numId="78">
    <w:abstractNumId w:val="57"/>
  </w:num>
  <w:num w:numId="79">
    <w:abstractNumId w:val="85"/>
  </w:num>
  <w:num w:numId="80">
    <w:abstractNumId w:val="28"/>
  </w:num>
  <w:num w:numId="81">
    <w:abstractNumId w:val="70"/>
  </w:num>
  <w:num w:numId="82">
    <w:abstractNumId w:val="79"/>
  </w:num>
  <w:num w:numId="83">
    <w:abstractNumId w:val="84"/>
  </w:num>
  <w:num w:numId="84">
    <w:abstractNumId w:val="53"/>
  </w:num>
  <w:num w:numId="85">
    <w:abstractNumId w:val="36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E1"/>
    <w:rsid w:val="00042A2E"/>
    <w:rsid w:val="00046C19"/>
    <w:rsid w:val="00056B6B"/>
    <w:rsid w:val="000870D1"/>
    <w:rsid w:val="000A2F66"/>
    <w:rsid w:val="000B21AA"/>
    <w:rsid w:val="000B5C53"/>
    <w:rsid w:val="000E35D5"/>
    <w:rsid w:val="000E6066"/>
    <w:rsid w:val="001041E2"/>
    <w:rsid w:val="00124085"/>
    <w:rsid w:val="00142DD9"/>
    <w:rsid w:val="00153CC5"/>
    <w:rsid w:val="001C14C6"/>
    <w:rsid w:val="001D170F"/>
    <w:rsid w:val="00205006"/>
    <w:rsid w:val="00207241"/>
    <w:rsid w:val="002225E7"/>
    <w:rsid w:val="00235048"/>
    <w:rsid w:val="0024622C"/>
    <w:rsid w:val="002651A8"/>
    <w:rsid w:val="00294B6F"/>
    <w:rsid w:val="0036022D"/>
    <w:rsid w:val="0039080C"/>
    <w:rsid w:val="00390C50"/>
    <w:rsid w:val="003D7F50"/>
    <w:rsid w:val="00424C50"/>
    <w:rsid w:val="00482E32"/>
    <w:rsid w:val="00487B90"/>
    <w:rsid w:val="004B7BAB"/>
    <w:rsid w:val="004D0B4A"/>
    <w:rsid w:val="004D28C0"/>
    <w:rsid w:val="00541F8A"/>
    <w:rsid w:val="00572421"/>
    <w:rsid w:val="006945B9"/>
    <w:rsid w:val="0069684A"/>
    <w:rsid w:val="006D0AD7"/>
    <w:rsid w:val="0073638A"/>
    <w:rsid w:val="00767DDA"/>
    <w:rsid w:val="00850F2E"/>
    <w:rsid w:val="00856426"/>
    <w:rsid w:val="008A1935"/>
    <w:rsid w:val="008A781C"/>
    <w:rsid w:val="009302B8"/>
    <w:rsid w:val="009C0677"/>
    <w:rsid w:val="009D5EE1"/>
    <w:rsid w:val="00A73ABB"/>
    <w:rsid w:val="00AC2160"/>
    <w:rsid w:val="00B135BB"/>
    <w:rsid w:val="00B51B84"/>
    <w:rsid w:val="00B629E1"/>
    <w:rsid w:val="00B86799"/>
    <w:rsid w:val="00BA1D35"/>
    <w:rsid w:val="00C36091"/>
    <w:rsid w:val="00C36E7A"/>
    <w:rsid w:val="00C72BC7"/>
    <w:rsid w:val="00CA2635"/>
    <w:rsid w:val="00CA26EA"/>
    <w:rsid w:val="00CE4E29"/>
    <w:rsid w:val="00D17B09"/>
    <w:rsid w:val="00D44F67"/>
    <w:rsid w:val="00E2058E"/>
    <w:rsid w:val="00E63637"/>
    <w:rsid w:val="00E971C9"/>
    <w:rsid w:val="00F02FD6"/>
    <w:rsid w:val="00F6298B"/>
    <w:rsid w:val="00F95D49"/>
    <w:rsid w:val="00FB5550"/>
    <w:rsid w:val="00FC72DF"/>
    <w:rsid w:val="00FF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2F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085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Nagwek1">
    <w:name w:val="heading 1"/>
    <w:aliases w:val="WHA Chapter title,IFA Chapter title"/>
    <w:basedOn w:val="Normalny"/>
    <w:next w:val="Normalny"/>
    <w:link w:val="Nagwek1Znak"/>
    <w:qFormat/>
    <w:rsid w:val="009D5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aliases w:val="WHA Heading 1"/>
    <w:basedOn w:val="Normalny"/>
    <w:next w:val="Normalny"/>
    <w:link w:val="Nagwek2Znak"/>
    <w:uiPriority w:val="9"/>
    <w:unhideWhenUsed/>
    <w:qFormat/>
    <w:rsid w:val="009D5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WHA Heading 2"/>
    <w:basedOn w:val="Normalny"/>
    <w:next w:val="Normalny"/>
    <w:link w:val="Nagwek3Znak"/>
    <w:uiPriority w:val="9"/>
    <w:unhideWhenUsed/>
    <w:qFormat/>
    <w:rsid w:val="009D5E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aliases w:val="WHA Heading 3"/>
    <w:basedOn w:val="Normalny"/>
    <w:next w:val="Normalny"/>
    <w:link w:val="Nagwek4Znak"/>
    <w:uiPriority w:val="9"/>
    <w:unhideWhenUsed/>
    <w:qFormat/>
    <w:rsid w:val="009D5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5E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5E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5E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5E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5E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WHA Chapter title Znak,IFA Chapter title Znak"/>
    <w:basedOn w:val="Domylnaczcionkaakapitu"/>
    <w:link w:val="Nagwek1"/>
    <w:rsid w:val="009D5E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aliases w:val="WHA Heading 1 Znak"/>
    <w:basedOn w:val="Domylnaczcionkaakapitu"/>
    <w:link w:val="Nagwek2"/>
    <w:uiPriority w:val="9"/>
    <w:rsid w:val="009D5E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aliases w:val="WHA Heading 2 Znak"/>
    <w:basedOn w:val="Domylnaczcionkaakapitu"/>
    <w:link w:val="Nagwek3"/>
    <w:uiPriority w:val="9"/>
    <w:rsid w:val="009D5E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aliases w:val="WHA Heading 3 Znak"/>
    <w:basedOn w:val="Domylnaczcionkaakapitu"/>
    <w:link w:val="Nagwek4"/>
    <w:uiPriority w:val="9"/>
    <w:rsid w:val="009D5E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5E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5E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5E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5E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5E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5E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5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5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5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5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5E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5E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5E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5E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5E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5EE1"/>
    <w:rPr>
      <w:b/>
      <w:bCs/>
      <w:smallCaps/>
      <w:color w:val="2F5496" w:themeColor="accent1" w:themeShade="BF"/>
      <w:spacing w:val="5"/>
    </w:rPr>
  </w:style>
  <w:style w:type="paragraph" w:customStyle="1" w:styleId="WHAbodynoindentation">
    <w:name w:val="WHA body no indentation"/>
    <w:basedOn w:val="Normalny"/>
    <w:link w:val="WHAbodynoindentationZnak"/>
    <w:qFormat/>
    <w:rsid w:val="00390C50"/>
    <w:pPr>
      <w:spacing w:line="360" w:lineRule="auto"/>
      <w:jc w:val="both"/>
    </w:pPr>
    <w:rPr>
      <w:sz w:val="24"/>
      <w:szCs w:val="24"/>
    </w:rPr>
  </w:style>
  <w:style w:type="character" w:customStyle="1" w:styleId="WHAbodynoindentationZnak">
    <w:name w:val="WHA body no indentation Znak"/>
    <w:basedOn w:val="Domylnaczcionkaakapitu"/>
    <w:link w:val="WHAbodynoindentation"/>
    <w:rsid w:val="00390C50"/>
    <w:rPr>
      <w:rFonts w:ascii="Times New Roman" w:hAnsi="Times New Roman" w:cs="Times New Roman"/>
      <w:sz w:val="24"/>
      <w:szCs w:val="24"/>
      <w:lang w:val="en-GB"/>
    </w:rPr>
  </w:style>
  <w:style w:type="paragraph" w:customStyle="1" w:styleId="WHAbodywithindentation">
    <w:name w:val="WHA body with indentation"/>
    <w:basedOn w:val="Normalny"/>
    <w:link w:val="WHAbodywithindentationZnak"/>
    <w:qFormat/>
    <w:rsid w:val="00390C50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WHAbodywithindentationZnak">
    <w:name w:val="WHA body with indentation Znak"/>
    <w:basedOn w:val="Domylnaczcionkaakapitu"/>
    <w:link w:val="WHAbodywithindentation"/>
    <w:rsid w:val="00390C50"/>
    <w:rPr>
      <w:rFonts w:ascii="Times New Roman" w:hAnsi="Times New Roman" w:cs="Times New Roman"/>
      <w:sz w:val="24"/>
      <w:szCs w:val="24"/>
      <w:lang w:val="en-GB"/>
    </w:rPr>
  </w:style>
  <w:style w:type="paragraph" w:customStyle="1" w:styleId="WHAblockquotation">
    <w:name w:val="WHA block quotation"/>
    <w:basedOn w:val="Normalny"/>
    <w:next w:val="Normalny"/>
    <w:link w:val="WHAblockquotationZnak"/>
    <w:qFormat/>
    <w:rsid w:val="00390C50"/>
    <w:pPr>
      <w:spacing w:before="420" w:after="420" w:line="240" w:lineRule="exact"/>
      <w:ind w:left="709" w:right="709"/>
      <w:jc w:val="both"/>
    </w:pPr>
    <w:rPr>
      <w:lang w:val="en-US"/>
    </w:rPr>
  </w:style>
  <w:style w:type="character" w:customStyle="1" w:styleId="WHAblockquotationZnak">
    <w:name w:val="WHA block quotation Znak"/>
    <w:basedOn w:val="Domylnaczcionkaakapitu"/>
    <w:link w:val="WHAblockquotation"/>
    <w:rsid w:val="00390C50"/>
    <w:rPr>
      <w:rFonts w:ascii="Times New Roman" w:hAnsi="Times New Roman" w:cs="Times New Roman"/>
      <w:sz w:val="20"/>
      <w:szCs w:val="20"/>
      <w:lang w:val="en-US"/>
    </w:rPr>
  </w:style>
  <w:style w:type="table" w:styleId="Tabela-Siatka">
    <w:name w:val="Table Grid"/>
    <w:basedOn w:val="Standardowy"/>
    <w:rsid w:val="00390C50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90C50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90C50"/>
    <w:rPr>
      <w:b/>
      <w:bCs/>
    </w:rPr>
  </w:style>
  <w:style w:type="paragraph" w:customStyle="1" w:styleId="akarta">
    <w:name w:val="akarta"/>
    <w:basedOn w:val="Normalny"/>
    <w:autoRedefine/>
    <w:rsid w:val="00390C50"/>
    <w:pPr>
      <w:shd w:val="clear" w:color="auto" w:fill="FFFFFF" w:themeFill="background1"/>
      <w:spacing w:before="20" w:after="20"/>
    </w:pPr>
    <w:rPr>
      <w:rFonts w:ascii="Cambria" w:eastAsia="Cambria" w:hAnsi="Cambria" w:cs="Cambria"/>
      <w:b/>
      <w:bCs/>
      <w:iCs/>
      <w:kern w:val="0"/>
      <w:lang w:val="pl-PL"/>
      <w14:ligatures w14:val="none"/>
    </w:rPr>
  </w:style>
  <w:style w:type="character" w:styleId="Hipercze">
    <w:name w:val="Hyperlink"/>
    <w:uiPriority w:val="99"/>
    <w:rsid w:val="00390C50"/>
    <w:rPr>
      <w:color w:val="0000FF"/>
      <w:u w:val="single"/>
    </w:rPr>
  </w:style>
  <w:style w:type="paragraph" w:styleId="Legenda">
    <w:name w:val="caption"/>
    <w:basedOn w:val="Normalny"/>
    <w:next w:val="Normalny"/>
    <w:unhideWhenUsed/>
    <w:qFormat/>
    <w:rsid w:val="00390C50"/>
    <w:pPr>
      <w:spacing w:after="200" w:line="276" w:lineRule="auto"/>
    </w:pPr>
    <w:rPr>
      <w:rFonts w:ascii="Calibri" w:eastAsia="Calibri" w:hAnsi="Calibri" w:cs="Calibri"/>
      <w:b/>
      <w:bCs/>
      <w:kern w:val="0"/>
      <w:lang w:val="pl-PL"/>
      <w14:ligatures w14:val="none"/>
    </w:rPr>
  </w:style>
  <w:style w:type="paragraph" w:styleId="Tekstdymka">
    <w:name w:val="Balloon Text"/>
    <w:basedOn w:val="Normalny"/>
    <w:link w:val="TekstdymkaZnak"/>
    <w:unhideWhenUsed/>
    <w:rsid w:val="00390C50"/>
    <w:rPr>
      <w:rFonts w:ascii="Tahoma" w:eastAsia="Calibri" w:hAnsi="Tahoma"/>
      <w:kern w:val="0"/>
      <w:sz w:val="16"/>
      <w:szCs w:val="16"/>
      <w:lang w:val="x-none" w:eastAsia="x-none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390C50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paragraph" w:customStyle="1" w:styleId="karta">
    <w:name w:val="karta"/>
    <w:link w:val="kartaZnak"/>
    <w:autoRedefine/>
    <w:rsid w:val="00390C50"/>
    <w:pPr>
      <w:spacing w:after="0" w:line="240" w:lineRule="auto"/>
      <w:jc w:val="both"/>
    </w:pPr>
    <w:rPr>
      <w:rFonts w:ascii="Times New Roman" w:eastAsia="Calibri" w:hAnsi="Times New Roman" w:cs="Times New Roman"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390C5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sz w:val="24"/>
      <w:szCs w:val="24"/>
      <w:lang w:eastAsia="pl-PL"/>
      <w14:ligatures w14:val="none"/>
    </w:rPr>
  </w:style>
  <w:style w:type="character" w:customStyle="1" w:styleId="xcontentpasted0">
    <w:name w:val="x_contentpasted0"/>
    <w:basedOn w:val="Domylnaczcionkaakapitu"/>
    <w:rsid w:val="00390C50"/>
  </w:style>
  <w:style w:type="paragraph" w:customStyle="1" w:styleId="Legenda1">
    <w:name w:val="Legenda1"/>
    <w:basedOn w:val="Normalny"/>
    <w:rsid w:val="00390C50"/>
    <w:pPr>
      <w:suppressAutoHyphens/>
      <w:spacing w:after="200" w:line="276" w:lineRule="auto"/>
    </w:pPr>
    <w:rPr>
      <w:rFonts w:ascii="Calibri" w:eastAsia="Calibri" w:hAnsi="Calibri" w:cs="Calibri"/>
      <w:b/>
      <w:bCs/>
      <w:kern w:val="1"/>
      <w:lang w:val="pl-PL" w:eastAsia="ar-SA"/>
      <w14:ligatures w14:val="none"/>
    </w:rPr>
  </w:style>
  <w:style w:type="paragraph" w:customStyle="1" w:styleId="Bezodstpw1">
    <w:name w:val="Bez odstępów1"/>
    <w:rsid w:val="00390C50"/>
    <w:pPr>
      <w:suppressAutoHyphens/>
      <w:spacing w:after="0" w:line="100" w:lineRule="atLeast"/>
    </w:pPr>
    <w:rPr>
      <w:rFonts w:ascii="Calibri" w:eastAsia="Calibri" w:hAnsi="Calibri" w:cs="Calibri"/>
      <w:kern w:val="1"/>
      <w:lang w:eastAsia="ar-SA"/>
      <w14:ligatures w14:val="none"/>
    </w:rPr>
  </w:style>
  <w:style w:type="paragraph" w:customStyle="1" w:styleId="Standard">
    <w:name w:val="Standard"/>
    <w:rsid w:val="00390C5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14:ligatures w14:val="none"/>
    </w:rPr>
  </w:style>
  <w:style w:type="paragraph" w:styleId="Bezodstpw">
    <w:name w:val="No Spacing"/>
    <w:uiPriority w:val="1"/>
    <w:qFormat/>
    <w:rsid w:val="00390C50"/>
    <w:pPr>
      <w:suppressAutoHyphens/>
      <w:autoSpaceDN w:val="0"/>
      <w:spacing w:after="0" w:line="100" w:lineRule="atLeast"/>
      <w:textAlignment w:val="baseline"/>
    </w:pPr>
    <w:rPr>
      <w:rFonts w:ascii="Calibri" w:eastAsia="Calibri" w:hAnsi="Calibri" w:cs="Calibri"/>
      <w:kern w:val="3"/>
      <w14:ligatures w14:val="none"/>
    </w:rPr>
  </w:style>
  <w:style w:type="paragraph" w:customStyle="1" w:styleId="Akapitzlist1">
    <w:name w:val="Akapit z listą1"/>
    <w:basedOn w:val="Normalny"/>
    <w:rsid w:val="00390C50"/>
    <w:pPr>
      <w:suppressAutoHyphens/>
      <w:spacing w:after="160" w:line="259" w:lineRule="auto"/>
      <w:ind w:left="720"/>
    </w:pPr>
    <w:rPr>
      <w:rFonts w:ascii="Calibri" w:eastAsia="SimSun" w:hAnsi="Calibri" w:cs="font337"/>
      <w:kern w:val="1"/>
      <w:sz w:val="22"/>
      <w:szCs w:val="22"/>
      <w:lang w:val="pl-PL" w:eastAsia="ar-SA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390C50"/>
  </w:style>
  <w:style w:type="paragraph" w:styleId="Tekstprzypisudolnego">
    <w:name w:val="footnote text"/>
    <w:basedOn w:val="Normalny"/>
    <w:link w:val="TekstprzypisudolnegoZnak"/>
    <w:semiHidden/>
    <w:rsid w:val="00390C50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90C5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semiHidden/>
    <w:rsid w:val="00390C5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390C50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90C5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semiHidden/>
    <w:rsid w:val="00390C50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390C5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kern w:val="0"/>
      <w:sz w:val="22"/>
      <w:szCs w:val="22"/>
      <w:lang w:val="x-none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90C50"/>
    <w:rPr>
      <w:rFonts w:ascii="Calibri" w:eastAsia="Calibri" w:hAnsi="Calibri" w:cs="Times New Roman"/>
      <w:kern w:val="0"/>
      <w:lang w:val="x-none"/>
      <w14:ligatures w14:val="none"/>
    </w:rPr>
  </w:style>
  <w:style w:type="paragraph" w:styleId="Stopka">
    <w:name w:val="footer"/>
    <w:basedOn w:val="Normalny"/>
    <w:link w:val="StopkaZnak"/>
    <w:uiPriority w:val="99"/>
    <w:rsid w:val="00390C5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kern w:val="0"/>
      <w:sz w:val="22"/>
      <w:szCs w:val="22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90C50"/>
    <w:rPr>
      <w:rFonts w:ascii="Calibri" w:eastAsia="Calibri" w:hAnsi="Calibri" w:cs="Times New Roman"/>
      <w:kern w:val="0"/>
      <w:lang w:val="x-none"/>
      <w14:ligatures w14:val="none"/>
    </w:rPr>
  </w:style>
  <w:style w:type="character" w:styleId="Odwoaniedokomentarza">
    <w:name w:val="annotation reference"/>
    <w:semiHidden/>
    <w:rsid w:val="00390C5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90C50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90C5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90C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90C5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rsid w:val="00390C50"/>
    <w:pPr>
      <w:spacing w:after="120" w:line="276" w:lineRule="auto"/>
    </w:pPr>
    <w:rPr>
      <w:rFonts w:ascii="Calibri" w:eastAsia="Calibri" w:hAnsi="Calibri"/>
      <w:kern w:val="0"/>
      <w:sz w:val="22"/>
      <w:szCs w:val="22"/>
      <w:lang w:val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390C50"/>
    <w:rPr>
      <w:rFonts w:ascii="Calibri" w:eastAsia="Calibri" w:hAnsi="Calibri" w:cs="Times New Roman"/>
      <w:kern w:val="0"/>
      <w14:ligatures w14:val="none"/>
    </w:rPr>
  </w:style>
  <w:style w:type="paragraph" w:customStyle="1" w:styleId="akapitzlistcxsppierwsze">
    <w:name w:val="akapitzlistcxsppierwsze"/>
    <w:basedOn w:val="Normalny"/>
    <w:rsid w:val="00390C50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customStyle="1" w:styleId="Nierozpoznanawzmianka1">
    <w:name w:val="Nierozpoznana wzmianka1"/>
    <w:uiPriority w:val="99"/>
    <w:semiHidden/>
    <w:unhideWhenUsed/>
    <w:rsid w:val="00390C50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uiPriority w:val="34"/>
    <w:qFormat/>
    <w:rsid w:val="00390C50"/>
    <w:pPr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val="pl-PL"/>
      <w14:ligatures w14:val="none"/>
    </w:rPr>
  </w:style>
  <w:style w:type="paragraph" w:styleId="Poprawka">
    <w:name w:val="Revision"/>
    <w:hidden/>
    <w:uiPriority w:val="99"/>
    <w:semiHidden/>
    <w:rsid w:val="00390C50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apple-converted-space">
    <w:name w:val="apple-converted-space"/>
    <w:rsid w:val="00390C50"/>
  </w:style>
  <w:style w:type="character" w:customStyle="1" w:styleId="markedcontent">
    <w:name w:val="markedcontent"/>
    <w:rsid w:val="00390C50"/>
  </w:style>
  <w:style w:type="character" w:styleId="UyteHipercze">
    <w:name w:val="FollowedHyperlink"/>
    <w:basedOn w:val="Domylnaczcionkaakapitu"/>
    <w:uiPriority w:val="99"/>
    <w:rsid w:val="00390C5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90C50"/>
    <w:rPr>
      <w:color w:val="605E5C"/>
      <w:shd w:val="clear" w:color="auto" w:fill="E1DFDD"/>
    </w:rPr>
  </w:style>
  <w:style w:type="character" w:customStyle="1" w:styleId="kartaZnak">
    <w:name w:val="karta Znak"/>
    <w:link w:val="karta"/>
    <w:rsid w:val="00390C50"/>
    <w:rPr>
      <w:rFonts w:ascii="Times New Roman" w:eastAsia="Calibri" w:hAnsi="Times New Roman" w:cs="Times New Roman"/>
      <w:bCs/>
      <w:kern w:val="0"/>
      <w:sz w:val="20"/>
      <w:szCs w:val="20"/>
      <w14:ligatures w14:val="none"/>
    </w:rPr>
  </w:style>
  <w:style w:type="table" w:customStyle="1" w:styleId="Tabela-Siatka1">
    <w:name w:val="Tabela - Siatka1"/>
    <w:basedOn w:val="Standardowy"/>
    <w:next w:val="Tabela-Siatka"/>
    <w:rsid w:val="00390C50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390C50"/>
    <w:pPr>
      <w:spacing w:after="120" w:line="480" w:lineRule="auto"/>
    </w:pPr>
    <w:rPr>
      <w:rFonts w:ascii="Calibri" w:eastAsia="Calibri" w:hAnsi="Calibri" w:cs="Calibri"/>
      <w:kern w:val="0"/>
      <w:sz w:val="22"/>
      <w:szCs w:val="22"/>
      <w:lang w:val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390C50"/>
    <w:rPr>
      <w:rFonts w:ascii="Calibri" w:eastAsia="Calibri" w:hAnsi="Calibri" w:cs="Calibri"/>
      <w:kern w:val="0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390C50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90C50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390C50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customStyle="1" w:styleId="normaltextrun">
    <w:name w:val="normaltextrun"/>
    <w:rsid w:val="00390C50"/>
  </w:style>
  <w:style w:type="character" w:customStyle="1" w:styleId="eop">
    <w:name w:val="eop"/>
    <w:rsid w:val="00390C50"/>
  </w:style>
  <w:style w:type="numbering" w:customStyle="1" w:styleId="Bezlisty2">
    <w:name w:val="Bez listy2"/>
    <w:next w:val="Bezlisty"/>
    <w:uiPriority w:val="99"/>
    <w:semiHidden/>
    <w:unhideWhenUsed/>
    <w:rsid w:val="00124085"/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124085"/>
    <w:pPr>
      <w:keepNext/>
      <w:keepLines/>
      <w:spacing w:before="80" w:after="40"/>
      <w:outlineLvl w:val="4"/>
    </w:pPr>
    <w:rPr>
      <w:rFonts w:ascii="Calibri" w:eastAsia="Times New Roman" w:hAnsi="Calibri"/>
      <w:color w:val="0F4761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124085"/>
    <w:pPr>
      <w:keepNext/>
      <w:keepLines/>
      <w:spacing w:before="40"/>
      <w:outlineLvl w:val="5"/>
    </w:pPr>
    <w:rPr>
      <w:rFonts w:ascii="Calibri" w:eastAsia="Times New Roman" w:hAnsi="Calibri"/>
      <w:i/>
      <w:iCs/>
      <w:color w:val="595959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124085"/>
    <w:pPr>
      <w:keepNext/>
      <w:keepLines/>
      <w:spacing w:before="40"/>
      <w:outlineLvl w:val="6"/>
    </w:pPr>
    <w:rPr>
      <w:rFonts w:ascii="Calibri" w:eastAsia="Times New Roman" w:hAnsi="Calibri"/>
      <w:color w:val="595959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124085"/>
    <w:pPr>
      <w:keepNext/>
      <w:keepLines/>
      <w:outlineLvl w:val="7"/>
    </w:pPr>
    <w:rPr>
      <w:rFonts w:ascii="Calibri" w:eastAsia="Times New Roman" w:hAnsi="Calibri"/>
      <w:i/>
      <w:iCs/>
      <w:color w:val="272727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124085"/>
    <w:pPr>
      <w:keepNext/>
      <w:keepLines/>
      <w:outlineLvl w:val="8"/>
    </w:pPr>
    <w:rPr>
      <w:rFonts w:ascii="Calibri" w:eastAsia="Times New Roman" w:hAnsi="Calibri"/>
      <w:color w:val="272727"/>
    </w:rPr>
  </w:style>
  <w:style w:type="numbering" w:customStyle="1" w:styleId="Bezlisty11">
    <w:name w:val="Bez listy11"/>
    <w:next w:val="Bezlisty"/>
    <w:uiPriority w:val="99"/>
    <w:semiHidden/>
    <w:unhideWhenUsed/>
    <w:rsid w:val="00124085"/>
  </w:style>
  <w:style w:type="paragraph" w:customStyle="1" w:styleId="Tytu1">
    <w:name w:val="Tytuł1"/>
    <w:basedOn w:val="Normalny"/>
    <w:next w:val="Normalny"/>
    <w:uiPriority w:val="10"/>
    <w:qFormat/>
    <w:rsid w:val="00124085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124085"/>
    <w:pPr>
      <w:numPr>
        <w:ilvl w:val="1"/>
      </w:numPr>
      <w:spacing w:after="160"/>
    </w:pPr>
    <w:rPr>
      <w:rFonts w:ascii="Calibri" w:eastAsia="Times New Roman" w:hAnsi="Calibri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124085"/>
    <w:pPr>
      <w:spacing w:before="160" w:after="160"/>
      <w:jc w:val="center"/>
    </w:pPr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124085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12408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124085"/>
    <w:rPr>
      <w:b/>
      <w:bCs/>
      <w:smallCaps/>
      <w:color w:val="0F4761"/>
      <w:spacing w:val="5"/>
    </w:rPr>
  </w:style>
  <w:style w:type="numbering" w:customStyle="1" w:styleId="Bezlisty111">
    <w:name w:val="Bez listy111"/>
    <w:next w:val="Bezlisty"/>
    <w:uiPriority w:val="99"/>
    <w:semiHidden/>
    <w:unhideWhenUsed/>
    <w:rsid w:val="00124085"/>
  </w:style>
  <w:style w:type="numbering" w:customStyle="1" w:styleId="Bezlisty1111">
    <w:name w:val="Bez listy1111"/>
    <w:next w:val="Bezlisty"/>
    <w:uiPriority w:val="99"/>
    <w:semiHidden/>
    <w:unhideWhenUsed/>
    <w:rsid w:val="00124085"/>
  </w:style>
  <w:style w:type="numbering" w:customStyle="1" w:styleId="Bezlisty11111">
    <w:name w:val="Bez listy11111"/>
    <w:next w:val="Bezlisty"/>
    <w:uiPriority w:val="99"/>
    <w:semiHidden/>
    <w:unhideWhenUsed/>
    <w:rsid w:val="00124085"/>
  </w:style>
  <w:style w:type="table" w:customStyle="1" w:styleId="Tabela-Siatka3">
    <w:name w:val="Tabela - Siatka3"/>
    <w:basedOn w:val="Standardowy"/>
    <w:next w:val="Tabela-Siatka"/>
    <w:rsid w:val="00124085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24085"/>
    <w:rPr>
      <w:color w:val="605E5C"/>
      <w:shd w:val="clear" w:color="auto" w:fill="E1DFDD"/>
    </w:rPr>
  </w:style>
  <w:style w:type="character" w:customStyle="1" w:styleId="UyteHipercze1">
    <w:name w:val="UżyteHiperłącze1"/>
    <w:basedOn w:val="Domylnaczcionkaakapitu"/>
    <w:rsid w:val="00124085"/>
    <w:rPr>
      <w:color w:val="96607D"/>
      <w:u w:val="single"/>
    </w:rPr>
  </w:style>
  <w:style w:type="character" w:styleId="Uwydatnienie">
    <w:name w:val="Emphasis"/>
    <w:basedOn w:val="Domylnaczcionkaakapitu"/>
    <w:uiPriority w:val="20"/>
    <w:qFormat/>
    <w:rsid w:val="00124085"/>
    <w:rPr>
      <w:i/>
      <w:iCs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124085"/>
    <w:rPr>
      <w:color w:val="605E5C"/>
      <w:shd w:val="clear" w:color="auto" w:fill="E1DFDD"/>
    </w:rPr>
  </w:style>
  <w:style w:type="character" w:customStyle="1" w:styleId="Nagwek5Znak1">
    <w:name w:val="Nagłówek 5 Znak1"/>
    <w:basedOn w:val="Domylnaczcionkaakapitu"/>
    <w:uiPriority w:val="9"/>
    <w:semiHidden/>
    <w:rsid w:val="00124085"/>
    <w:rPr>
      <w:rFonts w:ascii="Calibri Light" w:eastAsia="Times New Roman" w:hAnsi="Calibri Light" w:cs="Times New Roman"/>
      <w:color w:val="2F5496"/>
    </w:rPr>
  </w:style>
  <w:style w:type="character" w:customStyle="1" w:styleId="Nagwek6Znak1">
    <w:name w:val="Nagłówek 6 Znak1"/>
    <w:basedOn w:val="Domylnaczcionkaakapitu"/>
    <w:uiPriority w:val="9"/>
    <w:semiHidden/>
    <w:rsid w:val="00124085"/>
    <w:rPr>
      <w:rFonts w:ascii="Calibri Light" w:eastAsia="Times New Roman" w:hAnsi="Calibri Light" w:cs="Times New Roman"/>
      <w:color w:val="1F3763"/>
    </w:rPr>
  </w:style>
  <w:style w:type="character" w:customStyle="1" w:styleId="Nagwek7Znak1">
    <w:name w:val="Nagłówek 7 Znak1"/>
    <w:basedOn w:val="Domylnaczcionkaakapitu"/>
    <w:uiPriority w:val="9"/>
    <w:semiHidden/>
    <w:rsid w:val="00124085"/>
    <w:rPr>
      <w:rFonts w:ascii="Calibri Light" w:eastAsia="Times New Roman" w:hAnsi="Calibri Light" w:cs="Times New Roman"/>
      <w:i/>
      <w:iCs/>
      <w:color w:val="1F3763"/>
    </w:rPr>
  </w:style>
  <w:style w:type="character" w:customStyle="1" w:styleId="Nagwek8Znak1">
    <w:name w:val="Nagłówek 8 Znak1"/>
    <w:basedOn w:val="Domylnaczcionkaakapitu"/>
    <w:uiPriority w:val="9"/>
    <w:semiHidden/>
    <w:rsid w:val="0012408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12408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124085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PodtytuZnak1">
    <w:name w:val="Podtytuł Znak1"/>
    <w:basedOn w:val="Domylnaczcionkaakapitu"/>
    <w:uiPriority w:val="11"/>
    <w:rsid w:val="00124085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CytatZnak1">
    <w:name w:val="Cytat Znak1"/>
    <w:basedOn w:val="Domylnaczcionkaakapitu"/>
    <w:uiPriority w:val="29"/>
    <w:rsid w:val="00124085"/>
    <w:rPr>
      <w:i/>
      <w:iCs/>
      <w:color w:val="000000"/>
    </w:rPr>
  </w:style>
  <w:style w:type="character" w:customStyle="1" w:styleId="CytatintensywnyZnak1">
    <w:name w:val="Cytat intensywny Znak1"/>
    <w:basedOn w:val="Domylnaczcionkaakapitu"/>
    <w:uiPriority w:val="30"/>
    <w:rsid w:val="00124085"/>
    <w:rPr>
      <w:b/>
      <w:bCs/>
      <w:i/>
      <w:iCs/>
      <w:color w:val="4472C4"/>
    </w:rPr>
  </w:style>
  <w:style w:type="numbering" w:customStyle="1" w:styleId="Bezlisty3">
    <w:name w:val="Bez listy3"/>
    <w:next w:val="Bezlisty"/>
    <w:uiPriority w:val="99"/>
    <w:semiHidden/>
    <w:unhideWhenUsed/>
    <w:rsid w:val="00235048"/>
  </w:style>
  <w:style w:type="table" w:customStyle="1" w:styleId="Tabela-Siatka4">
    <w:name w:val="Tabela - Siatka4"/>
    <w:basedOn w:val="Standardowy"/>
    <w:next w:val="Tabela-Siatka"/>
    <w:rsid w:val="00235048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235048"/>
  </w:style>
  <w:style w:type="table" w:customStyle="1" w:styleId="Tabela-Siatka11">
    <w:name w:val="Tabela - Siatka11"/>
    <w:basedOn w:val="Standardowy"/>
    <w:next w:val="Tabela-Siatka"/>
    <w:uiPriority w:val="39"/>
    <w:rsid w:val="00235048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235048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rsid w:val="00235048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235048"/>
  </w:style>
  <w:style w:type="numbering" w:customStyle="1" w:styleId="Bezlisty112">
    <w:name w:val="Bez listy112"/>
    <w:next w:val="Bezlisty"/>
    <w:uiPriority w:val="99"/>
    <w:semiHidden/>
    <w:unhideWhenUsed/>
    <w:rsid w:val="00235048"/>
  </w:style>
  <w:style w:type="numbering" w:customStyle="1" w:styleId="Bezlisty4">
    <w:name w:val="Bez listy4"/>
    <w:next w:val="Bezlisty"/>
    <w:uiPriority w:val="99"/>
    <w:semiHidden/>
    <w:unhideWhenUsed/>
    <w:rsid w:val="001041E2"/>
  </w:style>
  <w:style w:type="numbering" w:customStyle="1" w:styleId="Bezlisty5">
    <w:name w:val="Bez listy5"/>
    <w:next w:val="Bezlisty"/>
    <w:uiPriority w:val="99"/>
    <w:semiHidden/>
    <w:unhideWhenUsed/>
    <w:rsid w:val="00F02FD6"/>
  </w:style>
  <w:style w:type="paragraph" w:customStyle="1" w:styleId="Nagwek11">
    <w:name w:val="Nagłówek 11"/>
    <w:basedOn w:val="Normalny"/>
    <w:next w:val="Normalny"/>
    <w:qFormat/>
    <w:rsid w:val="00F02FD6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F02FD6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F02FD6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F02FD6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numbering" w:customStyle="1" w:styleId="Bezlisty13">
    <w:name w:val="Bez listy13"/>
    <w:next w:val="Bezlisty"/>
    <w:uiPriority w:val="99"/>
    <w:semiHidden/>
    <w:unhideWhenUsed/>
    <w:rsid w:val="00F02FD6"/>
  </w:style>
  <w:style w:type="numbering" w:customStyle="1" w:styleId="Bezlisty113">
    <w:name w:val="Bez listy113"/>
    <w:next w:val="Bezlisty"/>
    <w:semiHidden/>
    <w:rsid w:val="00F02FD6"/>
  </w:style>
  <w:style w:type="character" w:customStyle="1" w:styleId="Nagwek1Znak1">
    <w:name w:val="Nagłówek 1 Znak1"/>
    <w:basedOn w:val="Domylnaczcionkaakapitu"/>
    <w:uiPriority w:val="9"/>
    <w:rsid w:val="00F02FD6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F02FD6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F02FD6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F02FD6"/>
    <w:rPr>
      <w:rFonts w:ascii="Cambria" w:eastAsia="Times New Roman" w:hAnsi="Cambria" w:cs="Times New Roman"/>
      <w:i/>
      <w:iCs/>
      <w:color w:val="365F91"/>
    </w:rPr>
  </w:style>
  <w:style w:type="numbering" w:customStyle="1" w:styleId="Bezlisty22">
    <w:name w:val="Bez listy22"/>
    <w:next w:val="Bezlisty"/>
    <w:uiPriority w:val="99"/>
    <w:semiHidden/>
    <w:unhideWhenUsed/>
    <w:rsid w:val="00F02FD6"/>
  </w:style>
  <w:style w:type="numbering" w:customStyle="1" w:styleId="Bezlisty121">
    <w:name w:val="Bez listy121"/>
    <w:next w:val="Bezlisty"/>
    <w:semiHidden/>
    <w:rsid w:val="00F02FD6"/>
  </w:style>
  <w:style w:type="numbering" w:customStyle="1" w:styleId="Bezlisty6">
    <w:name w:val="Bez listy6"/>
    <w:next w:val="Bezlisty"/>
    <w:uiPriority w:val="99"/>
    <w:semiHidden/>
    <w:unhideWhenUsed/>
    <w:rsid w:val="00541F8A"/>
  </w:style>
  <w:style w:type="table" w:customStyle="1" w:styleId="Tabela-Siatka5">
    <w:name w:val="Tabela - Siatka5"/>
    <w:basedOn w:val="Standardowy"/>
    <w:next w:val="Tabela-Siatka"/>
    <w:rsid w:val="00541F8A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541F8A"/>
  </w:style>
  <w:style w:type="table" w:customStyle="1" w:styleId="Tabela-Siatka12">
    <w:name w:val="Tabela - Siatka12"/>
    <w:basedOn w:val="Standardowy"/>
    <w:next w:val="Tabela-Siatka"/>
    <w:uiPriority w:val="39"/>
    <w:rsid w:val="00541F8A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39"/>
    <w:rsid w:val="00541F8A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41F8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4085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</w:style>
  <w:style w:type="paragraph" w:styleId="Nagwek1">
    <w:name w:val="heading 1"/>
    <w:aliases w:val="WHA Chapter title,IFA Chapter title"/>
    <w:basedOn w:val="Normalny"/>
    <w:next w:val="Normalny"/>
    <w:link w:val="Nagwek1Znak"/>
    <w:qFormat/>
    <w:rsid w:val="009D5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aliases w:val="WHA Heading 1"/>
    <w:basedOn w:val="Normalny"/>
    <w:next w:val="Normalny"/>
    <w:link w:val="Nagwek2Znak"/>
    <w:uiPriority w:val="9"/>
    <w:unhideWhenUsed/>
    <w:qFormat/>
    <w:rsid w:val="009D5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WHA Heading 2"/>
    <w:basedOn w:val="Normalny"/>
    <w:next w:val="Normalny"/>
    <w:link w:val="Nagwek3Znak"/>
    <w:uiPriority w:val="9"/>
    <w:unhideWhenUsed/>
    <w:qFormat/>
    <w:rsid w:val="009D5E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aliases w:val="WHA Heading 3"/>
    <w:basedOn w:val="Normalny"/>
    <w:next w:val="Normalny"/>
    <w:link w:val="Nagwek4Znak"/>
    <w:uiPriority w:val="9"/>
    <w:unhideWhenUsed/>
    <w:qFormat/>
    <w:rsid w:val="009D5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5E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5E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5E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5E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5E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WHA Chapter title Znak,IFA Chapter title Znak"/>
    <w:basedOn w:val="Domylnaczcionkaakapitu"/>
    <w:link w:val="Nagwek1"/>
    <w:rsid w:val="009D5E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aliases w:val="WHA Heading 1 Znak"/>
    <w:basedOn w:val="Domylnaczcionkaakapitu"/>
    <w:link w:val="Nagwek2"/>
    <w:uiPriority w:val="9"/>
    <w:rsid w:val="009D5E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aliases w:val="WHA Heading 2 Znak"/>
    <w:basedOn w:val="Domylnaczcionkaakapitu"/>
    <w:link w:val="Nagwek3"/>
    <w:uiPriority w:val="9"/>
    <w:rsid w:val="009D5E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aliases w:val="WHA Heading 3 Znak"/>
    <w:basedOn w:val="Domylnaczcionkaakapitu"/>
    <w:link w:val="Nagwek4"/>
    <w:uiPriority w:val="9"/>
    <w:rsid w:val="009D5E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5E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5E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5E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5E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5E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5E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5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5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5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5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5E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5E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5E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5E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5E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5EE1"/>
    <w:rPr>
      <w:b/>
      <w:bCs/>
      <w:smallCaps/>
      <w:color w:val="2F5496" w:themeColor="accent1" w:themeShade="BF"/>
      <w:spacing w:val="5"/>
    </w:rPr>
  </w:style>
  <w:style w:type="paragraph" w:customStyle="1" w:styleId="WHAbodynoindentation">
    <w:name w:val="WHA body no indentation"/>
    <w:basedOn w:val="Normalny"/>
    <w:link w:val="WHAbodynoindentationZnak"/>
    <w:qFormat/>
    <w:rsid w:val="00390C50"/>
    <w:pPr>
      <w:spacing w:line="360" w:lineRule="auto"/>
      <w:jc w:val="both"/>
    </w:pPr>
    <w:rPr>
      <w:sz w:val="24"/>
      <w:szCs w:val="24"/>
    </w:rPr>
  </w:style>
  <w:style w:type="character" w:customStyle="1" w:styleId="WHAbodynoindentationZnak">
    <w:name w:val="WHA body no indentation Znak"/>
    <w:basedOn w:val="Domylnaczcionkaakapitu"/>
    <w:link w:val="WHAbodynoindentation"/>
    <w:rsid w:val="00390C50"/>
    <w:rPr>
      <w:rFonts w:ascii="Times New Roman" w:hAnsi="Times New Roman" w:cs="Times New Roman"/>
      <w:sz w:val="24"/>
      <w:szCs w:val="24"/>
      <w:lang w:val="en-GB"/>
    </w:rPr>
  </w:style>
  <w:style w:type="paragraph" w:customStyle="1" w:styleId="WHAbodywithindentation">
    <w:name w:val="WHA body with indentation"/>
    <w:basedOn w:val="Normalny"/>
    <w:link w:val="WHAbodywithindentationZnak"/>
    <w:qFormat/>
    <w:rsid w:val="00390C50"/>
    <w:pPr>
      <w:spacing w:line="360" w:lineRule="auto"/>
      <w:ind w:firstLine="709"/>
      <w:jc w:val="both"/>
    </w:pPr>
    <w:rPr>
      <w:sz w:val="24"/>
      <w:szCs w:val="24"/>
    </w:rPr>
  </w:style>
  <w:style w:type="character" w:customStyle="1" w:styleId="WHAbodywithindentationZnak">
    <w:name w:val="WHA body with indentation Znak"/>
    <w:basedOn w:val="Domylnaczcionkaakapitu"/>
    <w:link w:val="WHAbodywithindentation"/>
    <w:rsid w:val="00390C50"/>
    <w:rPr>
      <w:rFonts w:ascii="Times New Roman" w:hAnsi="Times New Roman" w:cs="Times New Roman"/>
      <w:sz w:val="24"/>
      <w:szCs w:val="24"/>
      <w:lang w:val="en-GB"/>
    </w:rPr>
  </w:style>
  <w:style w:type="paragraph" w:customStyle="1" w:styleId="WHAblockquotation">
    <w:name w:val="WHA block quotation"/>
    <w:basedOn w:val="Normalny"/>
    <w:next w:val="Normalny"/>
    <w:link w:val="WHAblockquotationZnak"/>
    <w:qFormat/>
    <w:rsid w:val="00390C50"/>
    <w:pPr>
      <w:spacing w:before="420" w:after="420" w:line="240" w:lineRule="exact"/>
      <w:ind w:left="709" w:right="709"/>
      <w:jc w:val="both"/>
    </w:pPr>
    <w:rPr>
      <w:lang w:val="en-US"/>
    </w:rPr>
  </w:style>
  <w:style w:type="character" w:customStyle="1" w:styleId="WHAblockquotationZnak">
    <w:name w:val="WHA block quotation Znak"/>
    <w:basedOn w:val="Domylnaczcionkaakapitu"/>
    <w:link w:val="WHAblockquotation"/>
    <w:rsid w:val="00390C50"/>
    <w:rPr>
      <w:rFonts w:ascii="Times New Roman" w:hAnsi="Times New Roman" w:cs="Times New Roman"/>
      <w:sz w:val="20"/>
      <w:szCs w:val="20"/>
      <w:lang w:val="en-US"/>
    </w:rPr>
  </w:style>
  <w:style w:type="table" w:styleId="Tabela-Siatka">
    <w:name w:val="Table Grid"/>
    <w:basedOn w:val="Standardowy"/>
    <w:rsid w:val="00390C50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90C50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90C50"/>
    <w:rPr>
      <w:b/>
      <w:bCs/>
    </w:rPr>
  </w:style>
  <w:style w:type="paragraph" w:customStyle="1" w:styleId="akarta">
    <w:name w:val="akarta"/>
    <w:basedOn w:val="Normalny"/>
    <w:autoRedefine/>
    <w:rsid w:val="00390C50"/>
    <w:pPr>
      <w:shd w:val="clear" w:color="auto" w:fill="FFFFFF" w:themeFill="background1"/>
      <w:spacing w:before="20" w:after="20"/>
    </w:pPr>
    <w:rPr>
      <w:rFonts w:ascii="Cambria" w:eastAsia="Cambria" w:hAnsi="Cambria" w:cs="Cambria"/>
      <w:b/>
      <w:bCs/>
      <w:iCs/>
      <w:kern w:val="0"/>
      <w:lang w:val="pl-PL"/>
      <w14:ligatures w14:val="none"/>
    </w:rPr>
  </w:style>
  <w:style w:type="character" w:styleId="Hipercze">
    <w:name w:val="Hyperlink"/>
    <w:uiPriority w:val="99"/>
    <w:rsid w:val="00390C50"/>
    <w:rPr>
      <w:color w:val="0000FF"/>
      <w:u w:val="single"/>
    </w:rPr>
  </w:style>
  <w:style w:type="paragraph" w:styleId="Legenda">
    <w:name w:val="caption"/>
    <w:basedOn w:val="Normalny"/>
    <w:next w:val="Normalny"/>
    <w:unhideWhenUsed/>
    <w:qFormat/>
    <w:rsid w:val="00390C50"/>
    <w:pPr>
      <w:spacing w:after="200" w:line="276" w:lineRule="auto"/>
    </w:pPr>
    <w:rPr>
      <w:rFonts w:ascii="Calibri" w:eastAsia="Calibri" w:hAnsi="Calibri" w:cs="Calibri"/>
      <w:b/>
      <w:bCs/>
      <w:kern w:val="0"/>
      <w:lang w:val="pl-PL"/>
      <w14:ligatures w14:val="none"/>
    </w:rPr>
  </w:style>
  <w:style w:type="paragraph" w:styleId="Tekstdymka">
    <w:name w:val="Balloon Text"/>
    <w:basedOn w:val="Normalny"/>
    <w:link w:val="TekstdymkaZnak"/>
    <w:unhideWhenUsed/>
    <w:rsid w:val="00390C50"/>
    <w:rPr>
      <w:rFonts w:ascii="Tahoma" w:eastAsia="Calibri" w:hAnsi="Tahoma"/>
      <w:kern w:val="0"/>
      <w:sz w:val="16"/>
      <w:szCs w:val="16"/>
      <w:lang w:val="x-none" w:eastAsia="x-none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390C50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paragraph" w:customStyle="1" w:styleId="karta">
    <w:name w:val="karta"/>
    <w:link w:val="kartaZnak"/>
    <w:autoRedefine/>
    <w:rsid w:val="00390C50"/>
    <w:pPr>
      <w:spacing w:after="0" w:line="240" w:lineRule="auto"/>
      <w:jc w:val="both"/>
    </w:pPr>
    <w:rPr>
      <w:rFonts w:ascii="Times New Roman" w:eastAsia="Calibri" w:hAnsi="Times New Roman" w:cs="Times New Roman"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390C50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kern w:val="0"/>
      <w:sz w:val="24"/>
      <w:szCs w:val="24"/>
      <w:lang w:eastAsia="pl-PL"/>
      <w14:ligatures w14:val="none"/>
    </w:rPr>
  </w:style>
  <w:style w:type="character" w:customStyle="1" w:styleId="xcontentpasted0">
    <w:name w:val="x_contentpasted0"/>
    <w:basedOn w:val="Domylnaczcionkaakapitu"/>
    <w:rsid w:val="00390C50"/>
  </w:style>
  <w:style w:type="paragraph" w:customStyle="1" w:styleId="Legenda1">
    <w:name w:val="Legenda1"/>
    <w:basedOn w:val="Normalny"/>
    <w:rsid w:val="00390C50"/>
    <w:pPr>
      <w:suppressAutoHyphens/>
      <w:spacing w:after="200" w:line="276" w:lineRule="auto"/>
    </w:pPr>
    <w:rPr>
      <w:rFonts w:ascii="Calibri" w:eastAsia="Calibri" w:hAnsi="Calibri" w:cs="Calibri"/>
      <w:b/>
      <w:bCs/>
      <w:kern w:val="1"/>
      <w:lang w:val="pl-PL" w:eastAsia="ar-SA"/>
      <w14:ligatures w14:val="none"/>
    </w:rPr>
  </w:style>
  <w:style w:type="paragraph" w:customStyle="1" w:styleId="Bezodstpw1">
    <w:name w:val="Bez odstępów1"/>
    <w:rsid w:val="00390C50"/>
    <w:pPr>
      <w:suppressAutoHyphens/>
      <w:spacing w:after="0" w:line="100" w:lineRule="atLeast"/>
    </w:pPr>
    <w:rPr>
      <w:rFonts w:ascii="Calibri" w:eastAsia="Calibri" w:hAnsi="Calibri" w:cs="Calibri"/>
      <w:kern w:val="1"/>
      <w:lang w:eastAsia="ar-SA"/>
      <w14:ligatures w14:val="none"/>
    </w:rPr>
  </w:style>
  <w:style w:type="paragraph" w:customStyle="1" w:styleId="Standard">
    <w:name w:val="Standard"/>
    <w:rsid w:val="00390C5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14:ligatures w14:val="none"/>
    </w:rPr>
  </w:style>
  <w:style w:type="paragraph" w:styleId="Bezodstpw">
    <w:name w:val="No Spacing"/>
    <w:uiPriority w:val="1"/>
    <w:qFormat/>
    <w:rsid w:val="00390C50"/>
    <w:pPr>
      <w:suppressAutoHyphens/>
      <w:autoSpaceDN w:val="0"/>
      <w:spacing w:after="0" w:line="100" w:lineRule="atLeast"/>
      <w:textAlignment w:val="baseline"/>
    </w:pPr>
    <w:rPr>
      <w:rFonts w:ascii="Calibri" w:eastAsia="Calibri" w:hAnsi="Calibri" w:cs="Calibri"/>
      <w:kern w:val="3"/>
      <w14:ligatures w14:val="none"/>
    </w:rPr>
  </w:style>
  <w:style w:type="paragraph" w:customStyle="1" w:styleId="Akapitzlist1">
    <w:name w:val="Akapit z listą1"/>
    <w:basedOn w:val="Normalny"/>
    <w:rsid w:val="00390C50"/>
    <w:pPr>
      <w:suppressAutoHyphens/>
      <w:spacing w:after="160" w:line="259" w:lineRule="auto"/>
      <w:ind w:left="720"/>
    </w:pPr>
    <w:rPr>
      <w:rFonts w:ascii="Calibri" w:eastAsia="SimSun" w:hAnsi="Calibri" w:cs="font337"/>
      <w:kern w:val="1"/>
      <w:sz w:val="22"/>
      <w:szCs w:val="22"/>
      <w:lang w:val="pl-PL" w:eastAsia="ar-SA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390C50"/>
  </w:style>
  <w:style w:type="paragraph" w:styleId="Tekstprzypisudolnego">
    <w:name w:val="footnote text"/>
    <w:basedOn w:val="Normalny"/>
    <w:link w:val="TekstprzypisudolnegoZnak"/>
    <w:semiHidden/>
    <w:rsid w:val="00390C50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90C5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semiHidden/>
    <w:rsid w:val="00390C50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390C50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90C5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semiHidden/>
    <w:rsid w:val="00390C50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390C5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kern w:val="0"/>
      <w:sz w:val="22"/>
      <w:szCs w:val="22"/>
      <w:lang w:val="x-none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90C50"/>
    <w:rPr>
      <w:rFonts w:ascii="Calibri" w:eastAsia="Calibri" w:hAnsi="Calibri" w:cs="Times New Roman"/>
      <w:kern w:val="0"/>
      <w:lang w:val="x-none"/>
      <w14:ligatures w14:val="none"/>
    </w:rPr>
  </w:style>
  <w:style w:type="paragraph" w:styleId="Stopka">
    <w:name w:val="footer"/>
    <w:basedOn w:val="Normalny"/>
    <w:link w:val="StopkaZnak"/>
    <w:uiPriority w:val="99"/>
    <w:rsid w:val="00390C5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kern w:val="0"/>
      <w:sz w:val="22"/>
      <w:szCs w:val="22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90C50"/>
    <w:rPr>
      <w:rFonts w:ascii="Calibri" w:eastAsia="Calibri" w:hAnsi="Calibri" w:cs="Times New Roman"/>
      <w:kern w:val="0"/>
      <w:lang w:val="x-none"/>
      <w14:ligatures w14:val="none"/>
    </w:rPr>
  </w:style>
  <w:style w:type="character" w:styleId="Odwoaniedokomentarza">
    <w:name w:val="annotation reference"/>
    <w:semiHidden/>
    <w:rsid w:val="00390C5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90C50"/>
    <w:pPr>
      <w:spacing w:after="200" w:line="276" w:lineRule="auto"/>
    </w:pPr>
    <w:rPr>
      <w:rFonts w:ascii="Calibri" w:eastAsia="Calibri" w:hAnsi="Calibri"/>
      <w:kern w:val="0"/>
      <w:lang w:val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90C5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90C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90C5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Tekstpodstawowy">
    <w:name w:val="Body Text"/>
    <w:basedOn w:val="Normalny"/>
    <w:link w:val="TekstpodstawowyZnak"/>
    <w:rsid w:val="00390C50"/>
    <w:pPr>
      <w:spacing w:after="120" w:line="276" w:lineRule="auto"/>
    </w:pPr>
    <w:rPr>
      <w:rFonts w:ascii="Calibri" w:eastAsia="Calibri" w:hAnsi="Calibri"/>
      <w:kern w:val="0"/>
      <w:sz w:val="22"/>
      <w:szCs w:val="22"/>
      <w:lang w:val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390C50"/>
    <w:rPr>
      <w:rFonts w:ascii="Calibri" w:eastAsia="Calibri" w:hAnsi="Calibri" w:cs="Times New Roman"/>
      <w:kern w:val="0"/>
      <w14:ligatures w14:val="none"/>
    </w:rPr>
  </w:style>
  <w:style w:type="paragraph" w:customStyle="1" w:styleId="akapitzlistcxsppierwsze">
    <w:name w:val="akapitzlistcxsppierwsze"/>
    <w:basedOn w:val="Normalny"/>
    <w:rsid w:val="00390C50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customStyle="1" w:styleId="Nierozpoznanawzmianka1">
    <w:name w:val="Nierozpoznana wzmianka1"/>
    <w:uiPriority w:val="99"/>
    <w:semiHidden/>
    <w:unhideWhenUsed/>
    <w:rsid w:val="00390C50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uiPriority w:val="34"/>
    <w:qFormat/>
    <w:rsid w:val="00390C50"/>
    <w:pPr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val="pl-PL"/>
      <w14:ligatures w14:val="none"/>
    </w:rPr>
  </w:style>
  <w:style w:type="paragraph" w:styleId="Poprawka">
    <w:name w:val="Revision"/>
    <w:hidden/>
    <w:uiPriority w:val="99"/>
    <w:semiHidden/>
    <w:rsid w:val="00390C50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apple-converted-space">
    <w:name w:val="apple-converted-space"/>
    <w:rsid w:val="00390C50"/>
  </w:style>
  <w:style w:type="character" w:customStyle="1" w:styleId="markedcontent">
    <w:name w:val="markedcontent"/>
    <w:rsid w:val="00390C50"/>
  </w:style>
  <w:style w:type="character" w:styleId="UyteHipercze">
    <w:name w:val="FollowedHyperlink"/>
    <w:basedOn w:val="Domylnaczcionkaakapitu"/>
    <w:uiPriority w:val="99"/>
    <w:rsid w:val="00390C5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90C50"/>
    <w:rPr>
      <w:color w:val="605E5C"/>
      <w:shd w:val="clear" w:color="auto" w:fill="E1DFDD"/>
    </w:rPr>
  </w:style>
  <w:style w:type="character" w:customStyle="1" w:styleId="kartaZnak">
    <w:name w:val="karta Znak"/>
    <w:link w:val="karta"/>
    <w:rsid w:val="00390C50"/>
    <w:rPr>
      <w:rFonts w:ascii="Times New Roman" w:eastAsia="Calibri" w:hAnsi="Times New Roman" w:cs="Times New Roman"/>
      <w:bCs/>
      <w:kern w:val="0"/>
      <w:sz w:val="20"/>
      <w:szCs w:val="20"/>
      <w14:ligatures w14:val="none"/>
    </w:rPr>
  </w:style>
  <w:style w:type="table" w:customStyle="1" w:styleId="Tabela-Siatka1">
    <w:name w:val="Tabela - Siatka1"/>
    <w:basedOn w:val="Standardowy"/>
    <w:next w:val="Tabela-Siatka"/>
    <w:rsid w:val="00390C50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390C50"/>
    <w:pPr>
      <w:spacing w:after="120" w:line="480" w:lineRule="auto"/>
    </w:pPr>
    <w:rPr>
      <w:rFonts w:ascii="Calibri" w:eastAsia="Calibri" w:hAnsi="Calibri" w:cs="Calibri"/>
      <w:kern w:val="0"/>
      <w:sz w:val="22"/>
      <w:szCs w:val="22"/>
      <w:lang w:val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390C50"/>
    <w:rPr>
      <w:rFonts w:ascii="Calibri" w:eastAsia="Calibri" w:hAnsi="Calibri" w:cs="Calibri"/>
      <w:kern w:val="0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390C50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90C50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390C50"/>
    <w:pPr>
      <w:spacing w:before="100" w:beforeAutospacing="1" w:after="100" w:afterAutospacing="1"/>
    </w:pPr>
    <w:rPr>
      <w:rFonts w:eastAsia="Times New Roman"/>
      <w:kern w:val="0"/>
      <w:sz w:val="24"/>
      <w:szCs w:val="24"/>
      <w:lang w:val="pl-PL" w:eastAsia="pl-PL"/>
      <w14:ligatures w14:val="none"/>
    </w:rPr>
  </w:style>
  <w:style w:type="character" w:customStyle="1" w:styleId="normaltextrun">
    <w:name w:val="normaltextrun"/>
    <w:rsid w:val="00390C50"/>
  </w:style>
  <w:style w:type="character" w:customStyle="1" w:styleId="eop">
    <w:name w:val="eop"/>
    <w:rsid w:val="00390C50"/>
  </w:style>
  <w:style w:type="numbering" w:customStyle="1" w:styleId="Bezlisty2">
    <w:name w:val="Bez listy2"/>
    <w:next w:val="Bezlisty"/>
    <w:uiPriority w:val="99"/>
    <w:semiHidden/>
    <w:unhideWhenUsed/>
    <w:rsid w:val="00124085"/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124085"/>
    <w:pPr>
      <w:keepNext/>
      <w:keepLines/>
      <w:spacing w:before="80" w:after="40"/>
      <w:outlineLvl w:val="4"/>
    </w:pPr>
    <w:rPr>
      <w:rFonts w:ascii="Calibri" w:eastAsia="Times New Roman" w:hAnsi="Calibri"/>
      <w:color w:val="0F4761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124085"/>
    <w:pPr>
      <w:keepNext/>
      <w:keepLines/>
      <w:spacing w:before="40"/>
      <w:outlineLvl w:val="5"/>
    </w:pPr>
    <w:rPr>
      <w:rFonts w:ascii="Calibri" w:eastAsia="Times New Roman" w:hAnsi="Calibri"/>
      <w:i/>
      <w:iCs/>
      <w:color w:val="595959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124085"/>
    <w:pPr>
      <w:keepNext/>
      <w:keepLines/>
      <w:spacing w:before="40"/>
      <w:outlineLvl w:val="6"/>
    </w:pPr>
    <w:rPr>
      <w:rFonts w:ascii="Calibri" w:eastAsia="Times New Roman" w:hAnsi="Calibri"/>
      <w:color w:val="595959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124085"/>
    <w:pPr>
      <w:keepNext/>
      <w:keepLines/>
      <w:outlineLvl w:val="7"/>
    </w:pPr>
    <w:rPr>
      <w:rFonts w:ascii="Calibri" w:eastAsia="Times New Roman" w:hAnsi="Calibri"/>
      <w:i/>
      <w:iCs/>
      <w:color w:val="272727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124085"/>
    <w:pPr>
      <w:keepNext/>
      <w:keepLines/>
      <w:outlineLvl w:val="8"/>
    </w:pPr>
    <w:rPr>
      <w:rFonts w:ascii="Calibri" w:eastAsia="Times New Roman" w:hAnsi="Calibri"/>
      <w:color w:val="272727"/>
    </w:rPr>
  </w:style>
  <w:style w:type="numbering" w:customStyle="1" w:styleId="Bezlisty11">
    <w:name w:val="Bez listy11"/>
    <w:next w:val="Bezlisty"/>
    <w:uiPriority w:val="99"/>
    <w:semiHidden/>
    <w:unhideWhenUsed/>
    <w:rsid w:val="00124085"/>
  </w:style>
  <w:style w:type="paragraph" w:customStyle="1" w:styleId="Tytu1">
    <w:name w:val="Tytuł1"/>
    <w:basedOn w:val="Normalny"/>
    <w:next w:val="Normalny"/>
    <w:uiPriority w:val="10"/>
    <w:qFormat/>
    <w:rsid w:val="00124085"/>
    <w:pPr>
      <w:spacing w:after="80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124085"/>
    <w:pPr>
      <w:numPr>
        <w:ilvl w:val="1"/>
      </w:numPr>
      <w:spacing w:after="160"/>
    </w:pPr>
    <w:rPr>
      <w:rFonts w:ascii="Calibri" w:eastAsia="Times New Roman" w:hAnsi="Calibri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124085"/>
    <w:pPr>
      <w:spacing w:before="160" w:after="160"/>
      <w:jc w:val="center"/>
    </w:pPr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124085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12408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124085"/>
    <w:rPr>
      <w:b/>
      <w:bCs/>
      <w:smallCaps/>
      <w:color w:val="0F4761"/>
      <w:spacing w:val="5"/>
    </w:rPr>
  </w:style>
  <w:style w:type="numbering" w:customStyle="1" w:styleId="Bezlisty111">
    <w:name w:val="Bez listy111"/>
    <w:next w:val="Bezlisty"/>
    <w:uiPriority w:val="99"/>
    <w:semiHidden/>
    <w:unhideWhenUsed/>
    <w:rsid w:val="00124085"/>
  </w:style>
  <w:style w:type="numbering" w:customStyle="1" w:styleId="Bezlisty1111">
    <w:name w:val="Bez listy1111"/>
    <w:next w:val="Bezlisty"/>
    <w:uiPriority w:val="99"/>
    <w:semiHidden/>
    <w:unhideWhenUsed/>
    <w:rsid w:val="00124085"/>
  </w:style>
  <w:style w:type="numbering" w:customStyle="1" w:styleId="Bezlisty11111">
    <w:name w:val="Bez listy11111"/>
    <w:next w:val="Bezlisty"/>
    <w:uiPriority w:val="99"/>
    <w:semiHidden/>
    <w:unhideWhenUsed/>
    <w:rsid w:val="00124085"/>
  </w:style>
  <w:style w:type="table" w:customStyle="1" w:styleId="Tabela-Siatka3">
    <w:name w:val="Tabela - Siatka3"/>
    <w:basedOn w:val="Standardowy"/>
    <w:next w:val="Tabela-Siatka"/>
    <w:rsid w:val="00124085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24085"/>
    <w:rPr>
      <w:color w:val="605E5C"/>
      <w:shd w:val="clear" w:color="auto" w:fill="E1DFDD"/>
    </w:rPr>
  </w:style>
  <w:style w:type="character" w:customStyle="1" w:styleId="UyteHipercze1">
    <w:name w:val="UżyteHiperłącze1"/>
    <w:basedOn w:val="Domylnaczcionkaakapitu"/>
    <w:rsid w:val="00124085"/>
    <w:rPr>
      <w:color w:val="96607D"/>
      <w:u w:val="single"/>
    </w:rPr>
  </w:style>
  <w:style w:type="character" w:styleId="Uwydatnienie">
    <w:name w:val="Emphasis"/>
    <w:basedOn w:val="Domylnaczcionkaakapitu"/>
    <w:uiPriority w:val="20"/>
    <w:qFormat/>
    <w:rsid w:val="00124085"/>
    <w:rPr>
      <w:i/>
      <w:iCs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124085"/>
    <w:rPr>
      <w:color w:val="605E5C"/>
      <w:shd w:val="clear" w:color="auto" w:fill="E1DFDD"/>
    </w:rPr>
  </w:style>
  <w:style w:type="character" w:customStyle="1" w:styleId="Nagwek5Znak1">
    <w:name w:val="Nagłówek 5 Znak1"/>
    <w:basedOn w:val="Domylnaczcionkaakapitu"/>
    <w:uiPriority w:val="9"/>
    <w:semiHidden/>
    <w:rsid w:val="00124085"/>
    <w:rPr>
      <w:rFonts w:ascii="Calibri Light" w:eastAsia="Times New Roman" w:hAnsi="Calibri Light" w:cs="Times New Roman"/>
      <w:color w:val="2F5496"/>
    </w:rPr>
  </w:style>
  <w:style w:type="character" w:customStyle="1" w:styleId="Nagwek6Znak1">
    <w:name w:val="Nagłówek 6 Znak1"/>
    <w:basedOn w:val="Domylnaczcionkaakapitu"/>
    <w:uiPriority w:val="9"/>
    <w:semiHidden/>
    <w:rsid w:val="00124085"/>
    <w:rPr>
      <w:rFonts w:ascii="Calibri Light" w:eastAsia="Times New Roman" w:hAnsi="Calibri Light" w:cs="Times New Roman"/>
      <w:color w:val="1F3763"/>
    </w:rPr>
  </w:style>
  <w:style w:type="character" w:customStyle="1" w:styleId="Nagwek7Znak1">
    <w:name w:val="Nagłówek 7 Znak1"/>
    <w:basedOn w:val="Domylnaczcionkaakapitu"/>
    <w:uiPriority w:val="9"/>
    <w:semiHidden/>
    <w:rsid w:val="00124085"/>
    <w:rPr>
      <w:rFonts w:ascii="Calibri Light" w:eastAsia="Times New Roman" w:hAnsi="Calibri Light" w:cs="Times New Roman"/>
      <w:i/>
      <w:iCs/>
      <w:color w:val="1F3763"/>
    </w:rPr>
  </w:style>
  <w:style w:type="character" w:customStyle="1" w:styleId="Nagwek8Znak1">
    <w:name w:val="Nagłówek 8 Znak1"/>
    <w:basedOn w:val="Domylnaczcionkaakapitu"/>
    <w:uiPriority w:val="9"/>
    <w:semiHidden/>
    <w:rsid w:val="0012408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12408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TytuZnak1">
    <w:name w:val="Tytuł Znak1"/>
    <w:basedOn w:val="Domylnaczcionkaakapitu"/>
    <w:uiPriority w:val="10"/>
    <w:rsid w:val="00124085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PodtytuZnak1">
    <w:name w:val="Podtytuł Znak1"/>
    <w:basedOn w:val="Domylnaczcionkaakapitu"/>
    <w:uiPriority w:val="11"/>
    <w:rsid w:val="00124085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</w:rPr>
  </w:style>
  <w:style w:type="character" w:customStyle="1" w:styleId="CytatZnak1">
    <w:name w:val="Cytat Znak1"/>
    <w:basedOn w:val="Domylnaczcionkaakapitu"/>
    <w:uiPriority w:val="29"/>
    <w:rsid w:val="00124085"/>
    <w:rPr>
      <w:i/>
      <w:iCs/>
      <w:color w:val="000000"/>
    </w:rPr>
  </w:style>
  <w:style w:type="character" w:customStyle="1" w:styleId="CytatintensywnyZnak1">
    <w:name w:val="Cytat intensywny Znak1"/>
    <w:basedOn w:val="Domylnaczcionkaakapitu"/>
    <w:uiPriority w:val="30"/>
    <w:rsid w:val="00124085"/>
    <w:rPr>
      <w:b/>
      <w:bCs/>
      <w:i/>
      <w:iCs/>
      <w:color w:val="4472C4"/>
    </w:rPr>
  </w:style>
  <w:style w:type="numbering" w:customStyle="1" w:styleId="Bezlisty3">
    <w:name w:val="Bez listy3"/>
    <w:next w:val="Bezlisty"/>
    <w:uiPriority w:val="99"/>
    <w:semiHidden/>
    <w:unhideWhenUsed/>
    <w:rsid w:val="00235048"/>
  </w:style>
  <w:style w:type="table" w:customStyle="1" w:styleId="Tabela-Siatka4">
    <w:name w:val="Tabela - Siatka4"/>
    <w:basedOn w:val="Standardowy"/>
    <w:next w:val="Tabela-Siatka"/>
    <w:rsid w:val="00235048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uiPriority w:val="99"/>
    <w:semiHidden/>
    <w:unhideWhenUsed/>
    <w:rsid w:val="00235048"/>
  </w:style>
  <w:style w:type="table" w:customStyle="1" w:styleId="Tabela-Siatka11">
    <w:name w:val="Tabela - Siatka11"/>
    <w:basedOn w:val="Standardowy"/>
    <w:next w:val="Tabela-Siatka"/>
    <w:uiPriority w:val="39"/>
    <w:rsid w:val="00235048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39"/>
    <w:rsid w:val="00235048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rsid w:val="00235048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235048"/>
  </w:style>
  <w:style w:type="numbering" w:customStyle="1" w:styleId="Bezlisty112">
    <w:name w:val="Bez listy112"/>
    <w:next w:val="Bezlisty"/>
    <w:uiPriority w:val="99"/>
    <w:semiHidden/>
    <w:unhideWhenUsed/>
    <w:rsid w:val="00235048"/>
  </w:style>
  <w:style w:type="numbering" w:customStyle="1" w:styleId="Bezlisty4">
    <w:name w:val="Bez listy4"/>
    <w:next w:val="Bezlisty"/>
    <w:uiPriority w:val="99"/>
    <w:semiHidden/>
    <w:unhideWhenUsed/>
    <w:rsid w:val="001041E2"/>
  </w:style>
  <w:style w:type="numbering" w:customStyle="1" w:styleId="Bezlisty5">
    <w:name w:val="Bez listy5"/>
    <w:next w:val="Bezlisty"/>
    <w:uiPriority w:val="99"/>
    <w:semiHidden/>
    <w:unhideWhenUsed/>
    <w:rsid w:val="00F02FD6"/>
  </w:style>
  <w:style w:type="paragraph" w:customStyle="1" w:styleId="Nagwek11">
    <w:name w:val="Nagłówek 11"/>
    <w:basedOn w:val="Normalny"/>
    <w:next w:val="Normalny"/>
    <w:qFormat/>
    <w:rsid w:val="00F02FD6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F02FD6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F02FD6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F02FD6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numbering" w:customStyle="1" w:styleId="Bezlisty13">
    <w:name w:val="Bez listy13"/>
    <w:next w:val="Bezlisty"/>
    <w:uiPriority w:val="99"/>
    <w:semiHidden/>
    <w:unhideWhenUsed/>
    <w:rsid w:val="00F02FD6"/>
  </w:style>
  <w:style w:type="numbering" w:customStyle="1" w:styleId="Bezlisty113">
    <w:name w:val="Bez listy113"/>
    <w:next w:val="Bezlisty"/>
    <w:semiHidden/>
    <w:rsid w:val="00F02FD6"/>
  </w:style>
  <w:style w:type="character" w:customStyle="1" w:styleId="Nagwek1Znak1">
    <w:name w:val="Nagłówek 1 Znak1"/>
    <w:basedOn w:val="Domylnaczcionkaakapitu"/>
    <w:uiPriority w:val="9"/>
    <w:rsid w:val="00F02FD6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F02FD6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F02FD6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F02FD6"/>
    <w:rPr>
      <w:rFonts w:ascii="Cambria" w:eastAsia="Times New Roman" w:hAnsi="Cambria" w:cs="Times New Roman"/>
      <w:i/>
      <w:iCs/>
      <w:color w:val="365F91"/>
    </w:rPr>
  </w:style>
  <w:style w:type="numbering" w:customStyle="1" w:styleId="Bezlisty22">
    <w:name w:val="Bez listy22"/>
    <w:next w:val="Bezlisty"/>
    <w:uiPriority w:val="99"/>
    <w:semiHidden/>
    <w:unhideWhenUsed/>
    <w:rsid w:val="00F02FD6"/>
  </w:style>
  <w:style w:type="numbering" w:customStyle="1" w:styleId="Bezlisty121">
    <w:name w:val="Bez listy121"/>
    <w:next w:val="Bezlisty"/>
    <w:semiHidden/>
    <w:rsid w:val="00F02FD6"/>
  </w:style>
  <w:style w:type="numbering" w:customStyle="1" w:styleId="Bezlisty6">
    <w:name w:val="Bez listy6"/>
    <w:next w:val="Bezlisty"/>
    <w:uiPriority w:val="99"/>
    <w:semiHidden/>
    <w:unhideWhenUsed/>
    <w:rsid w:val="00541F8A"/>
  </w:style>
  <w:style w:type="table" w:customStyle="1" w:styleId="Tabela-Siatka5">
    <w:name w:val="Tabela - Siatka5"/>
    <w:basedOn w:val="Standardowy"/>
    <w:next w:val="Tabela-Siatka"/>
    <w:rsid w:val="00541F8A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541F8A"/>
  </w:style>
  <w:style w:type="table" w:customStyle="1" w:styleId="Tabela-Siatka12">
    <w:name w:val="Tabela - Siatka12"/>
    <w:basedOn w:val="Standardowy"/>
    <w:next w:val="Tabela-Siatka"/>
    <w:uiPriority w:val="39"/>
    <w:rsid w:val="00541F8A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39"/>
    <w:rsid w:val="00541F8A"/>
    <w:pPr>
      <w:spacing w:after="200" w:line="276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41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1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5.jpeg"/><Relationship Id="rId26" Type="http://schemas.openxmlformats.org/officeDocument/2006/relationships/hyperlink" Target="https://tinyurl.com/2p96243e" TargetMode="External"/><Relationship Id="rId39" Type="http://schemas.openxmlformats.org/officeDocument/2006/relationships/hyperlink" Target="file:///D:\Odpowied&#378;%20uczelni%20na%20raport\Za&#322;&#261;czniki\nr%204\Filologia%20II%20stopnia\D.%20Przygotowanie%20dydaktyczne\J.%20angielski\abielewicz-dubiec@ajp.edu.p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34" Type="http://schemas.openxmlformats.org/officeDocument/2006/relationships/image" Target="media/image17.jpeg"/><Relationship Id="rId42" Type="http://schemas.openxmlformats.org/officeDocument/2006/relationships/hyperlink" Target="mailto:rnadobnik@ajp.edu.pl" TargetMode="External"/><Relationship Id="rId47" Type="http://schemas.openxmlformats.org/officeDocument/2006/relationships/hyperlink" Target="mailto:mwitkowska@ajp.edu.pl" TargetMode="External"/><Relationship Id="rId50" Type="http://schemas.openxmlformats.org/officeDocument/2006/relationships/hyperlink" Target="http://www.cttl.org/uploads/5/2/4/3/5243866/cttl_e_2020_6_urszula_paradowska.pdf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mszott@ajp.edu.pl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hyperlink" Target="mailto:abielewicz-dubiec@ajp.edu.pl" TargetMode="External"/><Relationship Id="rId38" Type="http://schemas.openxmlformats.org/officeDocument/2006/relationships/hyperlink" Target="mailto:mwitkowska@ajp.edu.pl" TargetMode="External"/><Relationship Id="rId46" Type="http://schemas.openxmlformats.org/officeDocument/2006/relationships/hyperlink" Target="mailto:abielewicz-dubiec@ajp.edu.p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jpg"/><Relationship Id="rId29" Type="http://schemas.openxmlformats.org/officeDocument/2006/relationships/image" Target="media/image15.jpeg"/><Relationship Id="rId41" Type="http://schemas.openxmlformats.org/officeDocument/2006/relationships/hyperlink" Target="mailto:abielewicz-dubiec@ajp.edu.pl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24" Type="http://schemas.openxmlformats.org/officeDocument/2006/relationships/image" Target="media/image11.jpeg"/><Relationship Id="rId32" Type="http://schemas.openxmlformats.org/officeDocument/2006/relationships/hyperlink" Target="http://www.unigiessen.de/cms/fbz/fb05/germanistik/" TargetMode="External"/><Relationship Id="rId37" Type="http://schemas.openxmlformats.org/officeDocument/2006/relationships/hyperlink" Target="mailto:abielewicz-dubiec@ajp.edu.pl" TargetMode="External"/><Relationship Id="rId40" Type="http://schemas.openxmlformats.org/officeDocument/2006/relationships/hyperlink" Target="mailto:rnadobnik@ajp.edu.pl" TargetMode="External"/><Relationship Id="rId45" Type="http://schemas.openxmlformats.org/officeDocument/2006/relationships/hyperlink" Target="mailto:abielewicz-dubiec@ajp.edu.pl" TargetMode="External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bookcity.pl/cambridge" TargetMode="External"/><Relationship Id="rId23" Type="http://schemas.openxmlformats.org/officeDocument/2006/relationships/image" Target="media/image10.jpg"/><Relationship Id="rId28" Type="http://schemas.openxmlformats.org/officeDocument/2006/relationships/image" Target="media/image14.jpeg"/><Relationship Id="rId36" Type="http://schemas.openxmlformats.org/officeDocument/2006/relationships/hyperlink" Target="mailto:Abielewicz-dubiec@ajp.edu.pl" TargetMode="External"/><Relationship Id="rId49" Type="http://schemas.openxmlformats.org/officeDocument/2006/relationships/hyperlink" Target="https://library.oapen.org/bitstream/id/2bf04510-1edf-4f35-be06-662f1632ae8e/external_content.pdf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31" Type="http://schemas.openxmlformats.org/officeDocument/2006/relationships/hyperlink" Target="mailto:abielewicz-dubiec@ajp.edu.pl" TargetMode="External"/><Relationship Id="rId44" Type="http://schemas.openxmlformats.org/officeDocument/2006/relationships/hyperlink" Target="mailto:abielewicz-dubiec@ajp.edu.pl" TargetMode="External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libristo.pl/pl/wydawca/OUP%20English%20Learning%20and%20Teaching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hyperlink" Target="mailto:rnadobnik@ajp.edu.pl" TargetMode="External"/><Relationship Id="rId43" Type="http://schemas.openxmlformats.org/officeDocument/2006/relationships/hyperlink" Target="mailto:abielewicz-dubiec@ajp.edu.pl" TargetMode="External"/><Relationship Id="rId48" Type="http://schemas.openxmlformats.org/officeDocument/2006/relationships/hyperlink" Target="mailto:mwitkowska@ajp.edu.pl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498549A579D54E80681C2279DF9646" ma:contentTypeVersion="3" ma:contentTypeDescription="Utwórz nowy dokument." ma:contentTypeScope="" ma:versionID="284ac0999972f7c9be25665097d1a20b">
  <xsd:schema xmlns:xsd="http://www.w3.org/2001/XMLSchema" xmlns:xs="http://www.w3.org/2001/XMLSchema" xmlns:p="http://schemas.microsoft.com/office/2006/metadata/properties" xmlns:ns2="9c6dd6d7-93ce-41a3-98a6-3bea6280fb35" targetNamespace="http://schemas.microsoft.com/office/2006/metadata/properties" ma:root="true" ma:fieldsID="c14986b534dbb6eb2089f32c8be55118" ns2:_="">
    <xsd:import namespace="9c6dd6d7-93ce-41a3-98a6-3bea6280f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dd6d7-93ce-41a3-98a6-3bea6280f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E252F-DF51-45B2-A9D5-5B2C68BFA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EC87AE-CBC0-4BE4-9D4E-B1AB0E236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6dd6d7-93ce-41a3-98a6-3bea6280f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28263E-F5F7-4AF2-A376-C67BC199AF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301</Pages>
  <Words>83480</Words>
  <Characters>525924</Characters>
  <Application>Microsoft Office Word</Application>
  <DocSecurity>0</DocSecurity>
  <Lines>4382</Lines>
  <Paragraphs>1216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Zar</dc:creator>
  <cp:lastModifiedBy>RN</cp:lastModifiedBy>
  <cp:revision>5</cp:revision>
  <dcterms:created xsi:type="dcterms:W3CDTF">2026-07-09T18:11:00Z</dcterms:created>
  <dcterms:modified xsi:type="dcterms:W3CDTF">2026-07-12T20:33:00Z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0x010100BC498549A579D54E80681C2279DF9646</vt:lpwstr>
  </property>
</Properties>
</file>